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E7DA" w14:textId="3265CE00" w:rsidR="002B6405" w:rsidRDefault="008271EE" w:rsidP="00854C39">
      <w:pPr>
        <w:spacing w:after="0" w:line="240" w:lineRule="auto"/>
        <w:jc w:val="center"/>
        <w:rPr>
          <w:rFonts w:ascii="Arial" w:hAnsi="Arial" w:cs="Arial"/>
          <w:b/>
          <w:color w:val="382A61"/>
          <w:sz w:val="40"/>
          <w:szCs w:val="32"/>
        </w:rPr>
      </w:pPr>
      <w:r>
        <w:rPr>
          <w:noProof/>
        </w:rPr>
        <w:drawing>
          <wp:anchor distT="0" distB="0" distL="114300" distR="114300" simplePos="0" relativeHeight="251659264" behindDoc="1" locked="0" layoutInCell="1" allowOverlap="1" wp14:anchorId="5523FAFF" wp14:editId="5ACAA86B">
            <wp:simplePos x="0" y="0"/>
            <wp:positionH relativeFrom="page">
              <wp:posOffset>-596900</wp:posOffset>
            </wp:positionH>
            <wp:positionV relativeFrom="paragraph">
              <wp:posOffset>-671195</wp:posOffset>
            </wp:positionV>
            <wp:extent cx="9352280" cy="10725150"/>
            <wp:effectExtent l="0" t="0" r="1270" b="0"/>
            <wp:wrapNone/>
            <wp:docPr id="1" name="Picture 1" descr="An aerial view of a sta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aerial view of a stadium&#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9352722" cy="10725657"/>
                    </a:xfrm>
                    <a:prstGeom prst="rect">
                      <a:avLst/>
                    </a:prstGeom>
                  </pic:spPr>
                </pic:pic>
              </a:graphicData>
            </a:graphic>
            <wp14:sizeRelH relativeFrom="margin">
              <wp14:pctWidth>0</wp14:pctWidth>
            </wp14:sizeRelH>
            <wp14:sizeRelV relativeFrom="margin">
              <wp14:pctHeight>0</wp14:pctHeight>
            </wp14:sizeRelV>
          </wp:anchor>
        </w:drawing>
      </w:r>
    </w:p>
    <w:p w14:paraId="3BFCD8DF" w14:textId="2C4EA261" w:rsidR="002B6405" w:rsidRDefault="002B6405" w:rsidP="00854C39">
      <w:pPr>
        <w:spacing w:after="0" w:line="240" w:lineRule="auto"/>
        <w:jc w:val="center"/>
        <w:rPr>
          <w:rFonts w:ascii="Arial" w:hAnsi="Arial" w:cs="Arial"/>
          <w:b/>
          <w:color w:val="382A61"/>
          <w:sz w:val="40"/>
          <w:szCs w:val="32"/>
        </w:rPr>
      </w:pPr>
    </w:p>
    <w:p w14:paraId="0C9DA276" w14:textId="1A46099C" w:rsidR="00007DAD" w:rsidRDefault="00007DAD" w:rsidP="00307D4A">
      <w:pPr>
        <w:spacing w:after="0" w:line="240" w:lineRule="auto"/>
        <w:jc w:val="center"/>
        <w:rPr>
          <w:rStyle w:val="Hyperlink"/>
          <w:rFonts w:eastAsia="Times New Roman" w:cs="Times New Roman"/>
          <w:b/>
          <w:color w:val="auto"/>
          <w:u w:val="none"/>
        </w:rPr>
      </w:pPr>
    </w:p>
    <w:p w14:paraId="4D619FEC" w14:textId="138ABDE1" w:rsidR="00D120F4" w:rsidRDefault="00D120F4" w:rsidP="00307D4A">
      <w:pPr>
        <w:spacing w:after="0" w:line="240" w:lineRule="auto"/>
        <w:jc w:val="center"/>
        <w:rPr>
          <w:rStyle w:val="Hyperlink"/>
          <w:rFonts w:eastAsia="Times New Roman" w:cs="Times New Roman"/>
          <w:b/>
          <w:color w:val="auto"/>
          <w:u w:val="none"/>
        </w:rPr>
      </w:pPr>
    </w:p>
    <w:p w14:paraId="1A945729" w14:textId="34915F4A" w:rsidR="00D120F4" w:rsidRDefault="00D120F4" w:rsidP="00307D4A">
      <w:pPr>
        <w:spacing w:after="0" w:line="240" w:lineRule="auto"/>
        <w:jc w:val="center"/>
        <w:rPr>
          <w:rStyle w:val="Hyperlink"/>
          <w:rFonts w:eastAsia="Times New Roman" w:cs="Times New Roman"/>
          <w:b/>
          <w:color w:val="auto"/>
          <w:u w:val="none"/>
        </w:rPr>
      </w:pPr>
    </w:p>
    <w:p w14:paraId="3A239C9E" w14:textId="078CE057" w:rsidR="00D120F4" w:rsidRPr="00307D4A" w:rsidRDefault="00D120F4" w:rsidP="00307D4A">
      <w:pPr>
        <w:spacing w:after="0" w:line="240" w:lineRule="auto"/>
        <w:jc w:val="center"/>
        <w:rPr>
          <w:rStyle w:val="Hyperlink"/>
          <w:rFonts w:ascii="Arial" w:hAnsi="Arial" w:cs="Arial"/>
          <w:b/>
          <w:color w:val="382A61"/>
          <w:sz w:val="40"/>
          <w:szCs w:val="32"/>
          <w:u w:val="none"/>
        </w:rPr>
      </w:pPr>
    </w:p>
    <w:p w14:paraId="479E7705" w14:textId="0F56181A" w:rsidR="002B6405" w:rsidRDefault="002B6405" w:rsidP="002B6405">
      <w:pPr>
        <w:pStyle w:val="ListParagraph"/>
        <w:spacing w:after="0" w:line="240" w:lineRule="auto"/>
        <w:rPr>
          <w:rFonts w:ascii="Arial" w:hAnsi="Arial" w:cs="Arial"/>
          <w:b/>
          <w:color w:val="382A61"/>
        </w:rPr>
      </w:pPr>
    </w:p>
    <w:p w14:paraId="618959E7" w14:textId="470829C3" w:rsidR="003E70C3" w:rsidRDefault="003E70C3" w:rsidP="003E70C3">
      <w:pPr>
        <w:tabs>
          <w:tab w:val="left" w:pos="4240"/>
        </w:tabs>
        <w:rPr>
          <w:rFonts w:ascii="Arial" w:hAnsi="Arial" w:cs="Arial"/>
          <w:b/>
          <w:color w:val="382A61"/>
        </w:rPr>
      </w:pPr>
      <w:r>
        <w:rPr>
          <w:rFonts w:ascii="Arial" w:hAnsi="Arial" w:cs="Arial"/>
          <w:b/>
          <w:color w:val="382A61"/>
        </w:rPr>
        <w:tab/>
      </w:r>
    </w:p>
    <w:p w14:paraId="770477D6" w14:textId="50F328E0" w:rsidR="00AE65FA" w:rsidRDefault="00B00104" w:rsidP="003E70C3">
      <w:pPr>
        <w:tabs>
          <w:tab w:val="left" w:pos="4240"/>
        </w:tabs>
        <w:rPr>
          <w:rFonts w:ascii="Arial" w:hAnsi="Arial" w:cs="Arial"/>
          <w:b/>
          <w:color w:val="382A61"/>
        </w:rPr>
      </w:pPr>
      <w:r>
        <w:rPr>
          <w:noProof/>
        </w:rPr>
        <mc:AlternateContent>
          <mc:Choice Requires="wps">
            <w:drawing>
              <wp:anchor distT="0" distB="0" distL="114300" distR="114300" simplePos="0" relativeHeight="251655168" behindDoc="0" locked="0" layoutInCell="1" allowOverlap="1" wp14:anchorId="7ECFE66F" wp14:editId="04596245">
                <wp:simplePos x="0" y="0"/>
                <wp:positionH relativeFrom="column">
                  <wp:posOffset>-419100</wp:posOffset>
                </wp:positionH>
                <wp:positionV relativeFrom="paragraph">
                  <wp:posOffset>2796540</wp:posOffset>
                </wp:positionV>
                <wp:extent cx="5304790" cy="3746500"/>
                <wp:effectExtent l="0" t="0" r="0" b="6350"/>
                <wp:wrapNone/>
                <wp:docPr id="3" name="Rectangle 3" descr="colored rectangle"/>
                <wp:cNvGraphicFramePr/>
                <a:graphic xmlns:a="http://schemas.openxmlformats.org/drawingml/2006/main">
                  <a:graphicData uri="http://schemas.microsoft.com/office/word/2010/wordprocessingShape">
                    <wps:wsp>
                      <wps:cNvSpPr/>
                      <wps:spPr>
                        <a:xfrm>
                          <a:off x="0" y="0"/>
                          <a:ext cx="5304790" cy="3746500"/>
                        </a:xfrm>
                        <a:prstGeom prst="rect">
                          <a:avLst/>
                        </a:prstGeom>
                        <a:solidFill>
                          <a:srgbClr val="F087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4884E" id="Rectangle 3" o:spid="_x0000_s1026" alt="colored rectangle" style="position:absolute;margin-left:-33pt;margin-top:220.2pt;width:417.7pt;height:2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" fillcolor="#f08719" stroked="f" strokeweight="2pt"/>
            </w:pict>
          </mc:Fallback>
        </mc:AlternateContent>
      </w:r>
      <w:r>
        <w:rPr>
          <w:rFonts w:ascii="Arial" w:hAnsi="Arial" w:cs="Arial"/>
          <w:noProof/>
        </w:rPr>
        <w:drawing>
          <wp:anchor distT="0" distB="0" distL="114300" distR="114300" simplePos="0" relativeHeight="251660288" behindDoc="1" locked="0" layoutInCell="1" allowOverlap="1" wp14:anchorId="43FA472D" wp14:editId="003F9930">
            <wp:simplePos x="0" y="0"/>
            <wp:positionH relativeFrom="page">
              <wp:posOffset>219710</wp:posOffset>
            </wp:positionH>
            <wp:positionV relativeFrom="paragraph">
              <wp:posOffset>6903720</wp:posOffset>
            </wp:positionV>
            <wp:extent cx="3230880" cy="513715"/>
            <wp:effectExtent l="0" t="0" r="7620" b="635"/>
            <wp:wrapTight wrapText="bothSides">
              <wp:wrapPolygon edited="0">
                <wp:start x="255" y="0"/>
                <wp:lineTo x="0" y="1602"/>
                <wp:lineTo x="0" y="19224"/>
                <wp:lineTo x="255" y="20826"/>
                <wp:lineTo x="15665" y="20826"/>
                <wp:lineTo x="16047" y="13617"/>
                <wp:lineTo x="21524" y="11214"/>
                <wp:lineTo x="21524" y="801"/>
                <wp:lineTo x="19231" y="0"/>
                <wp:lineTo x="255" y="0"/>
              </wp:wrapPolygon>
            </wp:wrapTight>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0880" cy="513715"/>
                    </a:xfrm>
                    <a:prstGeom prst="rect">
                      <a:avLst/>
                    </a:prstGeom>
                  </pic:spPr>
                </pic:pic>
              </a:graphicData>
            </a:graphic>
            <wp14:sizeRelH relativeFrom="margin">
              <wp14:pctWidth>0</wp14:pctWidth>
            </wp14:sizeRelH>
            <wp14:sizeRelV relativeFrom="margin">
              <wp14:pctHeight>0</wp14:pctHeight>
            </wp14:sizeRelV>
          </wp:anchor>
        </w:drawing>
      </w:r>
      <w:r w:rsidR="00212145">
        <w:rPr>
          <w:noProof/>
        </w:rPr>
        <mc:AlternateContent>
          <mc:Choice Requires="wps">
            <w:drawing>
              <wp:anchor distT="0" distB="0" distL="114300" distR="114300" simplePos="0" relativeHeight="251658240" behindDoc="0" locked="0" layoutInCell="1" allowOverlap="1" wp14:anchorId="3CFD6D73" wp14:editId="14576EC9">
                <wp:simplePos x="0" y="0"/>
                <wp:positionH relativeFrom="page">
                  <wp:align>left</wp:align>
                </wp:positionH>
                <wp:positionV relativeFrom="paragraph">
                  <wp:posOffset>4637405</wp:posOffset>
                </wp:positionV>
                <wp:extent cx="5295597" cy="1162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295597" cy="1162050"/>
                        </a:xfrm>
                        <a:prstGeom prst="rect">
                          <a:avLst/>
                        </a:prstGeom>
                        <a:noFill/>
                        <a:ln w="6350">
                          <a:noFill/>
                        </a:ln>
                      </wps:spPr>
                      <wps:txbx>
                        <w:txbxContent>
                          <w:p w14:paraId="12421DAE" w14:textId="0A8641A3" w:rsidR="00212145" w:rsidRPr="00895383" w:rsidRDefault="00212145" w:rsidP="00212145">
                            <w:pPr>
                              <w:pStyle w:val="Subtitle"/>
                              <w:rPr>
                                <w:rFonts w:ascii="Microsoft Sans Serif" w:hAnsi="Microsoft Sans Serif" w:cs="Microsoft Sans Serif"/>
                                <w:sz w:val="56"/>
                                <w:szCs w:val="20"/>
                              </w:rPr>
                            </w:pPr>
                            <w:r w:rsidRPr="00895383">
                              <w:rPr>
                                <w:rFonts w:ascii="Microsoft Sans Serif" w:hAnsi="Microsoft Sans Serif" w:cs="Microsoft Sans Serif"/>
                                <w:sz w:val="56"/>
                                <w:szCs w:val="20"/>
                              </w:rPr>
                              <w:t>APPLICATION FORM</w:t>
                            </w:r>
                          </w:p>
                          <w:p w14:paraId="0D794B58" w14:textId="77777777" w:rsidR="00212145" w:rsidRPr="006A276F" w:rsidRDefault="00212145" w:rsidP="00212145">
                            <w:pPr>
                              <w:pStyle w:val="Subtitle"/>
                              <w:rPr>
                                <w:sz w:val="24"/>
                                <w:szCs w:val="4"/>
                              </w:rPr>
                            </w:pPr>
                          </w:p>
                          <w:p w14:paraId="014C2C1D" w14:textId="77777777" w:rsidR="00212145" w:rsidRPr="004E5CAF" w:rsidRDefault="00212145" w:rsidP="00212145">
                            <w:pPr>
                              <w:pStyle w:val="Subtitle"/>
                              <w:rPr>
                                <w:rFonts w:ascii="Microsoft Sans Serif" w:hAnsi="Microsoft Sans Serif" w:cs="Microsoft Sans Serif"/>
                                <w:sz w:val="24"/>
                                <w:szCs w:val="4"/>
                              </w:rPr>
                            </w:pPr>
                            <w:proofErr w:type="gramStart"/>
                            <w:r w:rsidRPr="004E5CAF">
                              <w:rPr>
                                <w:rFonts w:ascii="Microsoft Sans Serif" w:hAnsi="Microsoft Sans Serif" w:cs="Microsoft Sans Serif"/>
                                <w:sz w:val="24"/>
                                <w:szCs w:val="4"/>
                              </w:rPr>
                              <w:t>NORTH EAST</w:t>
                            </w:r>
                            <w:proofErr w:type="gramEnd"/>
                            <w:r w:rsidRPr="004E5CAF">
                              <w:rPr>
                                <w:rFonts w:ascii="Microsoft Sans Serif" w:hAnsi="Microsoft Sans Serif" w:cs="Microsoft Sans Serif"/>
                                <w:sz w:val="24"/>
                                <w:szCs w:val="4"/>
                              </w:rPr>
                              <w:t xml:space="preserve"> AND YORKSHIRE NET ZERO HUB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FD6D73" id="_x0000_t202" coordsize="21600,21600" o:spt="202" path="m,l,21600r21600,l21600,xe">
                <v:stroke joinstyle="miter"/>
                <v:path gradientshapeok="t" o:connecttype="rect"/>
              </v:shapetype>
              <v:shape id="Text Box 4" o:spid="_x0000_s1026" type="#_x0000_t202" style="position:absolute;margin-left:0;margin-top:365.15pt;width:417pt;height:91.5pt;z-index:251658240;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" filled="f" stroked="f" strokeweight=".5pt">
                <v:textbox>
                  <w:txbxContent>
                    <w:p w14:paraId="12421DAE" w14:textId="0A8641A3" w:rsidR="00212145" w:rsidRPr="00895383" w:rsidRDefault="00212145" w:rsidP="00212145">
                      <w:pPr>
                        <w:pStyle w:val="Subtitle"/>
                        <w:rPr>
                          <w:rFonts w:ascii="Microsoft Sans Serif" w:hAnsi="Microsoft Sans Serif" w:cs="Microsoft Sans Serif"/>
                          <w:sz w:val="56"/>
                          <w:szCs w:val="20"/>
                        </w:rPr>
                      </w:pPr>
                      <w:r w:rsidRPr="00895383">
                        <w:rPr>
                          <w:rFonts w:ascii="Microsoft Sans Serif" w:hAnsi="Microsoft Sans Serif" w:cs="Microsoft Sans Serif"/>
                          <w:sz w:val="56"/>
                          <w:szCs w:val="20"/>
                        </w:rPr>
                        <w:t>APPLICATION FORM</w:t>
                      </w:r>
                    </w:p>
                    <w:p w14:paraId="0D794B58" w14:textId="77777777" w:rsidR="00212145" w:rsidRPr="006A276F" w:rsidRDefault="00212145" w:rsidP="00212145">
                      <w:pPr>
                        <w:pStyle w:val="Subtitle"/>
                        <w:rPr>
                          <w:sz w:val="24"/>
                          <w:szCs w:val="4"/>
                        </w:rPr>
                      </w:pPr>
                    </w:p>
                    <w:p w14:paraId="014C2C1D" w14:textId="77777777" w:rsidR="00212145" w:rsidRPr="004E5CAF" w:rsidRDefault="00212145" w:rsidP="00212145">
                      <w:pPr>
                        <w:pStyle w:val="Subtitle"/>
                        <w:rPr>
                          <w:rFonts w:ascii="Microsoft Sans Serif" w:hAnsi="Microsoft Sans Serif" w:cs="Microsoft Sans Serif"/>
                          <w:sz w:val="24"/>
                          <w:szCs w:val="4"/>
                        </w:rPr>
                      </w:pPr>
                      <w:r w:rsidRPr="004E5CAF">
                        <w:rPr>
                          <w:rFonts w:ascii="Microsoft Sans Serif" w:hAnsi="Microsoft Sans Serif" w:cs="Microsoft Sans Serif"/>
                          <w:sz w:val="24"/>
                          <w:szCs w:val="4"/>
                        </w:rPr>
                        <w:t>NORTH EAST AND YORKSHIRE NET ZERO HUB</w:t>
                      </w:r>
                    </w:p>
                  </w:txbxContent>
                </v:textbox>
                <w10:wrap anchorx="page"/>
              </v:shape>
            </w:pict>
          </mc:Fallback>
        </mc:AlternateContent>
      </w:r>
      <w:r w:rsidR="00ED7A59">
        <w:rPr>
          <w:noProof/>
        </w:rPr>
        <mc:AlternateContent>
          <mc:Choice Requires="wps">
            <w:drawing>
              <wp:anchor distT="0" distB="0" distL="114300" distR="114300" simplePos="0" relativeHeight="251657216" behindDoc="0" locked="0" layoutInCell="1" allowOverlap="1" wp14:anchorId="05088534" wp14:editId="280A7C27">
                <wp:simplePos x="0" y="0"/>
                <wp:positionH relativeFrom="page">
                  <wp:align>left</wp:align>
                </wp:positionH>
                <wp:positionV relativeFrom="paragraph">
                  <wp:posOffset>2935605</wp:posOffset>
                </wp:positionV>
                <wp:extent cx="5473700" cy="22225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473700" cy="2222500"/>
                        </a:xfrm>
                        <a:prstGeom prst="rect">
                          <a:avLst/>
                        </a:prstGeom>
                        <a:noFill/>
                        <a:ln w="6350">
                          <a:noFill/>
                        </a:ln>
                      </wps:spPr>
                      <wps:txbx>
                        <w:txbxContent>
                          <w:p w14:paraId="5D7E4D78" w14:textId="5A6AD83C" w:rsidR="00ED7A59" w:rsidRPr="00877A38" w:rsidRDefault="008271EE" w:rsidP="00ED7A59">
                            <w:pPr>
                              <w:pStyle w:val="Title"/>
                              <w:rPr>
                                <w:rFonts w:ascii="Franklin Gothic Book" w:hAnsi="Franklin Gothic Book"/>
                              </w:rPr>
                            </w:pPr>
                            <w:r>
                              <w:rPr>
                                <w:rFonts w:ascii="Franklin Gothic Book" w:hAnsi="Franklin Gothic Book"/>
                              </w:rPr>
                              <w:t>SCHOOL SOLAR</w:t>
                            </w:r>
                            <w:r w:rsidR="00ED7A59" w:rsidRPr="00877A38">
                              <w:rPr>
                                <w:rFonts w:ascii="Franklin Gothic Book" w:hAnsi="Franklin Gothic Book"/>
                              </w:rPr>
                              <w:t xml:space="preserve"> enabling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8534" id="Text Box 8" o:spid="_x0000_s1027" type="#_x0000_t202" style="position:absolute;margin-left:0;margin-top:231.15pt;width:431pt;height:17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" filled="f" stroked="f" strokeweight=".5pt">
                <v:textbox>
                  <w:txbxContent>
                    <w:p w14:paraId="5D7E4D78" w14:textId="5A6AD83C" w:rsidR="00ED7A59" w:rsidRPr="00877A38" w:rsidRDefault="008271EE" w:rsidP="00ED7A59">
                      <w:pPr>
                        <w:pStyle w:val="Title"/>
                        <w:rPr>
                          <w:rFonts w:ascii="Franklin Gothic Book" w:hAnsi="Franklin Gothic Book"/>
                        </w:rPr>
                      </w:pPr>
                      <w:r>
                        <w:rPr>
                          <w:rFonts w:ascii="Franklin Gothic Book" w:hAnsi="Franklin Gothic Book"/>
                        </w:rPr>
                        <w:t>SCHOOL SOLAR</w:t>
                      </w:r>
                      <w:r w:rsidR="00ED7A59" w:rsidRPr="00877A38">
                        <w:rPr>
                          <w:rFonts w:ascii="Franklin Gothic Book" w:hAnsi="Franklin Gothic Book"/>
                        </w:rPr>
                        <w:t xml:space="preserve"> enabling fund</w:t>
                      </w:r>
                    </w:p>
                  </w:txbxContent>
                </v:textbox>
                <w10:wrap anchorx="page"/>
              </v:shape>
            </w:pict>
          </mc:Fallback>
        </mc:AlternateContent>
      </w:r>
      <w:r w:rsidR="00AE65FA" w:rsidRPr="003E70C3">
        <w:rPr>
          <w:rFonts w:ascii="Arial" w:hAnsi="Arial" w:cs="Arial"/>
        </w:rPr>
        <w:br w:type="page"/>
      </w:r>
      <w:r w:rsidR="003E70C3">
        <w:rPr>
          <w:rFonts w:ascii="Arial" w:hAnsi="Arial" w:cs="Arial"/>
          <w:b/>
          <w:color w:val="382A61"/>
        </w:rPr>
        <w:lastRenderedPageBreak/>
        <w:tab/>
      </w:r>
    </w:p>
    <w:p w14:paraId="7E0B7075" w14:textId="77777777" w:rsidR="002B6405" w:rsidRDefault="002B6405" w:rsidP="002B6405">
      <w:pPr>
        <w:pStyle w:val="ListParagraph"/>
        <w:spacing w:after="0" w:line="240" w:lineRule="auto"/>
        <w:rPr>
          <w:rFonts w:ascii="Arial" w:hAnsi="Arial" w:cs="Arial"/>
          <w:b/>
          <w:color w:val="382A61"/>
        </w:rPr>
      </w:pPr>
    </w:p>
    <w:p w14:paraId="3A86B399" w14:textId="2548DAF4" w:rsidR="00556B51" w:rsidRPr="00EE0F98" w:rsidRDefault="00556B51" w:rsidP="00556B51">
      <w:pPr>
        <w:pStyle w:val="ListParagraph"/>
        <w:numPr>
          <w:ilvl w:val="0"/>
          <w:numId w:val="26"/>
        </w:numPr>
        <w:spacing w:after="0" w:line="240" w:lineRule="auto"/>
        <w:rPr>
          <w:rFonts w:ascii="Arial" w:hAnsi="Arial" w:cs="Arial"/>
          <w:b/>
          <w:color w:val="382A61"/>
        </w:rPr>
      </w:pPr>
      <w:r w:rsidRPr="00EE0F98">
        <w:rPr>
          <w:rFonts w:ascii="Arial" w:hAnsi="Arial" w:cs="Arial"/>
          <w:b/>
          <w:color w:val="382A61"/>
        </w:rPr>
        <w:t>PROJECT OVERVIEW</w:t>
      </w:r>
    </w:p>
    <w:p w14:paraId="3A86B39A" w14:textId="77777777" w:rsidR="00556B51" w:rsidRPr="00967C3F" w:rsidRDefault="00556B51" w:rsidP="00556B51">
      <w:pPr>
        <w:pStyle w:val="ListParagraph"/>
        <w:spacing w:after="0" w:line="240" w:lineRule="auto"/>
        <w:ind w:left="1080"/>
        <w:rPr>
          <w:rFonts w:ascii="Arial" w:hAnsi="Arial" w:cs="Arial"/>
          <w:color w:val="3C3C3B"/>
        </w:rPr>
      </w:pPr>
    </w:p>
    <w:p w14:paraId="3A86B39B" w14:textId="0BA2AD06" w:rsidR="00FF38B5" w:rsidRPr="00436ED8" w:rsidRDefault="00AF023E" w:rsidP="00556B51">
      <w:pPr>
        <w:pStyle w:val="ListParagraph"/>
        <w:numPr>
          <w:ilvl w:val="1"/>
          <w:numId w:val="26"/>
        </w:numPr>
        <w:spacing w:after="0" w:line="240" w:lineRule="auto"/>
        <w:rPr>
          <w:rFonts w:ascii="Arial" w:hAnsi="Arial" w:cs="Arial"/>
          <w:color w:val="AABE32"/>
        </w:rPr>
      </w:pPr>
      <w:r>
        <w:rPr>
          <w:rFonts w:ascii="Arial" w:hAnsi="Arial" w:cs="Arial"/>
          <w:color w:val="AABE32"/>
        </w:rPr>
        <w:t>Applicant</w:t>
      </w:r>
      <w:r w:rsidR="00FF38B5" w:rsidRPr="00436ED8">
        <w:rPr>
          <w:rFonts w:ascii="Arial" w:hAnsi="Arial" w:cs="Arial"/>
          <w:color w:val="AABE32"/>
        </w:rPr>
        <w:t xml:space="preserve"> name:</w:t>
      </w:r>
    </w:p>
    <w:p w14:paraId="3A86B3A9" w14:textId="77777777" w:rsidR="00FF38B5" w:rsidRPr="00436ED8" w:rsidRDefault="00FF38B5" w:rsidP="00312356">
      <w:pPr>
        <w:spacing w:after="0" w:line="240" w:lineRule="auto"/>
        <w:rPr>
          <w:rFonts w:ascii="Arial" w:hAnsi="Arial" w:cs="Arial"/>
          <w:color w:val="AABE32"/>
        </w:rPr>
      </w:pPr>
    </w:p>
    <w:p w14:paraId="3A86B3AA" w14:textId="6B587F1B" w:rsidR="00FF38B5" w:rsidRPr="00436ED8" w:rsidRDefault="00F5775C" w:rsidP="00556B51">
      <w:pPr>
        <w:pStyle w:val="ListParagraph"/>
        <w:numPr>
          <w:ilvl w:val="1"/>
          <w:numId w:val="26"/>
        </w:numPr>
        <w:spacing w:after="0" w:line="240" w:lineRule="auto"/>
        <w:rPr>
          <w:rFonts w:ascii="Arial" w:hAnsi="Arial" w:cs="Arial"/>
          <w:i/>
          <w:color w:val="AABE32"/>
        </w:rPr>
      </w:pPr>
      <w:r w:rsidRPr="00436ED8">
        <w:rPr>
          <w:rFonts w:ascii="Arial" w:hAnsi="Arial" w:cs="Arial"/>
          <w:color w:val="AABE32"/>
        </w:rPr>
        <w:t>Applicant</w:t>
      </w:r>
      <w:r w:rsidR="003C2B3A" w:rsidRPr="00436ED8">
        <w:rPr>
          <w:rFonts w:ascii="Arial" w:hAnsi="Arial" w:cs="Arial"/>
          <w:color w:val="AABE32"/>
        </w:rPr>
        <w:t xml:space="preserve"> organisation</w:t>
      </w:r>
      <w:r w:rsidR="005454C8" w:rsidRPr="00436ED8">
        <w:rPr>
          <w:rFonts w:ascii="Arial" w:hAnsi="Arial" w:cs="Arial"/>
          <w:color w:val="AABE32"/>
        </w:rPr>
        <w:t>:</w:t>
      </w:r>
    </w:p>
    <w:p w14:paraId="3D111AC8" w14:textId="75CD8BAC" w:rsidR="000C2955" w:rsidRPr="000C2955" w:rsidRDefault="000C2955" w:rsidP="000C2955">
      <w:pPr>
        <w:spacing w:after="0" w:line="240" w:lineRule="auto"/>
        <w:ind w:left="1287"/>
        <w:rPr>
          <w:rFonts w:ascii="Arial" w:hAnsi="Arial" w:cs="Arial"/>
          <w:i/>
        </w:rPr>
      </w:pPr>
      <w:r w:rsidRPr="000C2955">
        <w:rPr>
          <w:rFonts w:ascii="Arial" w:hAnsi="Arial" w:cs="Arial"/>
          <w:i/>
        </w:rPr>
        <w:t>[Include registered address</w:t>
      </w:r>
      <w:r w:rsidR="005D0BF2">
        <w:rPr>
          <w:rFonts w:ascii="Arial" w:hAnsi="Arial" w:cs="Arial"/>
          <w:i/>
        </w:rPr>
        <w:t>, legal status</w:t>
      </w:r>
      <w:r w:rsidR="00140F04">
        <w:rPr>
          <w:rFonts w:ascii="Arial" w:hAnsi="Arial" w:cs="Arial"/>
          <w:i/>
        </w:rPr>
        <w:t>, whether incorporated</w:t>
      </w:r>
      <w:r w:rsidR="005D0BF2">
        <w:rPr>
          <w:rFonts w:ascii="Arial" w:hAnsi="Arial" w:cs="Arial"/>
          <w:i/>
        </w:rPr>
        <w:t xml:space="preserve"> and company number if you have one]</w:t>
      </w:r>
    </w:p>
    <w:p w14:paraId="3A86B3AB" w14:textId="4E9BC6C3" w:rsidR="00FF38B5" w:rsidRDefault="00FF38B5" w:rsidP="00FF38B5">
      <w:pPr>
        <w:pStyle w:val="ListParagraph"/>
        <w:spacing w:after="0" w:line="240" w:lineRule="auto"/>
        <w:ind w:left="1080"/>
        <w:rPr>
          <w:rFonts w:ascii="Arial" w:hAnsi="Arial" w:cs="Arial"/>
          <w:color w:val="3C3C3B"/>
        </w:rPr>
      </w:pPr>
    </w:p>
    <w:p w14:paraId="49251176" w14:textId="77777777" w:rsidR="00B630F7" w:rsidRPr="003135CE" w:rsidRDefault="00B630F7" w:rsidP="00FF38B5">
      <w:pPr>
        <w:pStyle w:val="ListParagraph"/>
        <w:spacing w:after="0" w:line="240" w:lineRule="auto"/>
        <w:ind w:left="1080"/>
        <w:rPr>
          <w:rFonts w:ascii="Arial" w:hAnsi="Arial" w:cs="Arial"/>
          <w:color w:val="3C3C3B"/>
        </w:rPr>
      </w:pPr>
    </w:p>
    <w:p w14:paraId="1659779F" w14:textId="0E7E5B0D" w:rsidR="000963BC" w:rsidRPr="00436ED8" w:rsidRDefault="000963BC" w:rsidP="00556B51">
      <w:pPr>
        <w:pStyle w:val="ListParagraph"/>
        <w:numPr>
          <w:ilvl w:val="1"/>
          <w:numId w:val="26"/>
        </w:numPr>
        <w:spacing w:after="0" w:line="240" w:lineRule="auto"/>
        <w:rPr>
          <w:rFonts w:ascii="Arial" w:hAnsi="Arial" w:cs="Arial"/>
          <w:color w:val="AABE32"/>
        </w:rPr>
      </w:pPr>
      <w:r w:rsidRPr="00436ED8">
        <w:rPr>
          <w:rFonts w:ascii="Arial" w:hAnsi="Arial" w:cs="Arial"/>
          <w:color w:val="AABE32"/>
        </w:rPr>
        <w:t>Organisation structure:</w:t>
      </w:r>
    </w:p>
    <w:p w14:paraId="2077C396" w14:textId="374AE0B8" w:rsidR="000963BC" w:rsidRPr="004332CD" w:rsidRDefault="008B1C0F" w:rsidP="008B1C0F">
      <w:pPr>
        <w:spacing w:after="0" w:line="240" w:lineRule="auto"/>
        <w:ind w:left="1287"/>
        <w:rPr>
          <w:rFonts w:ascii="Arial" w:hAnsi="Arial" w:cs="Arial"/>
          <w:i/>
          <w:iCs/>
          <w:color w:val="219BD6"/>
        </w:rPr>
      </w:pPr>
      <w:r w:rsidRPr="004332CD">
        <w:rPr>
          <w:rFonts w:ascii="Arial" w:eastAsiaTheme="majorEastAsia" w:hAnsi="Arial" w:cs="Arial"/>
          <w:i/>
          <w:iCs/>
        </w:rPr>
        <w:t xml:space="preserve">[Describe the type and structure of your organisation and how it is governed.  </w:t>
      </w:r>
      <w:r w:rsidR="004332CD" w:rsidRPr="004332CD">
        <w:rPr>
          <w:rFonts w:ascii="Arial" w:eastAsiaTheme="majorEastAsia" w:hAnsi="Arial" w:cs="Arial"/>
          <w:i/>
          <w:iCs/>
        </w:rPr>
        <w:t>W</w:t>
      </w:r>
      <w:r w:rsidRPr="004332CD">
        <w:rPr>
          <w:rFonts w:ascii="Arial" w:eastAsiaTheme="majorEastAsia" w:hAnsi="Arial" w:cs="Arial"/>
          <w:i/>
          <w:iCs/>
        </w:rPr>
        <w:t xml:space="preserve">ho has ultimate control of your organisation (directors, trustees, shareholders, members, etc) and how </w:t>
      </w:r>
      <w:r w:rsidR="004332CD" w:rsidRPr="004332CD">
        <w:rPr>
          <w:rFonts w:ascii="Arial" w:eastAsiaTheme="majorEastAsia" w:hAnsi="Arial" w:cs="Arial"/>
          <w:i/>
          <w:iCs/>
        </w:rPr>
        <w:t xml:space="preserve">are </w:t>
      </w:r>
      <w:r w:rsidRPr="004332CD">
        <w:rPr>
          <w:rFonts w:ascii="Arial" w:eastAsiaTheme="majorEastAsia" w:hAnsi="Arial" w:cs="Arial"/>
          <w:i/>
          <w:iCs/>
        </w:rPr>
        <w:t>decisions made</w:t>
      </w:r>
      <w:r w:rsidR="00B630F7">
        <w:rPr>
          <w:rFonts w:ascii="Arial" w:eastAsiaTheme="majorEastAsia" w:hAnsi="Arial" w:cs="Arial"/>
          <w:i/>
          <w:iCs/>
        </w:rPr>
        <w:t>?</w:t>
      </w:r>
      <w:r w:rsidR="004332CD" w:rsidRPr="004332CD">
        <w:rPr>
          <w:rFonts w:ascii="Arial" w:eastAsiaTheme="majorEastAsia" w:hAnsi="Arial" w:cs="Arial"/>
          <w:i/>
          <w:iCs/>
        </w:rPr>
        <w:t>]</w:t>
      </w:r>
    </w:p>
    <w:p w14:paraId="5A2D95CF" w14:textId="261B98E3" w:rsidR="000963BC" w:rsidRDefault="000963BC" w:rsidP="000963BC">
      <w:pPr>
        <w:spacing w:after="0" w:line="240" w:lineRule="auto"/>
        <w:rPr>
          <w:rFonts w:ascii="Arial" w:hAnsi="Arial" w:cs="Arial"/>
          <w:color w:val="219BD6"/>
        </w:rPr>
      </w:pPr>
    </w:p>
    <w:p w14:paraId="0BC4FA5C" w14:textId="1EC55040" w:rsidR="004332CD" w:rsidRDefault="004332CD" w:rsidP="000963BC">
      <w:pPr>
        <w:spacing w:after="0" w:line="240" w:lineRule="auto"/>
        <w:rPr>
          <w:rFonts w:ascii="Arial" w:hAnsi="Arial" w:cs="Arial"/>
          <w:color w:val="219BD6"/>
        </w:rPr>
      </w:pPr>
    </w:p>
    <w:p w14:paraId="12A45CE7" w14:textId="77777777" w:rsidR="004332CD" w:rsidRPr="000963BC" w:rsidRDefault="004332CD" w:rsidP="000963BC">
      <w:pPr>
        <w:spacing w:after="0" w:line="240" w:lineRule="auto"/>
        <w:rPr>
          <w:rFonts w:ascii="Arial" w:hAnsi="Arial" w:cs="Arial"/>
          <w:color w:val="219BD6"/>
        </w:rPr>
      </w:pPr>
    </w:p>
    <w:p w14:paraId="54D72593" w14:textId="7823F420" w:rsidR="003776D7" w:rsidRPr="00436ED8" w:rsidRDefault="003776D7" w:rsidP="00556B51">
      <w:pPr>
        <w:pStyle w:val="ListParagraph"/>
        <w:numPr>
          <w:ilvl w:val="1"/>
          <w:numId w:val="26"/>
        </w:numPr>
        <w:spacing w:after="0" w:line="240" w:lineRule="auto"/>
        <w:rPr>
          <w:rFonts w:ascii="Arial" w:hAnsi="Arial" w:cs="Arial"/>
          <w:color w:val="AABE32"/>
        </w:rPr>
      </w:pPr>
      <w:proofErr w:type="gramStart"/>
      <w:r w:rsidRPr="00436ED8">
        <w:rPr>
          <w:rFonts w:ascii="Arial" w:hAnsi="Arial" w:cs="Arial"/>
          <w:color w:val="AABE32"/>
        </w:rPr>
        <w:t>Applicant</w:t>
      </w:r>
      <w:proofErr w:type="gramEnd"/>
      <w:r w:rsidRPr="00436ED8">
        <w:rPr>
          <w:rFonts w:ascii="Arial" w:hAnsi="Arial" w:cs="Arial"/>
          <w:color w:val="AABE32"/>
        </w:rPr>
        <w:t xml:space="preserve"> contact details:</w:t>
      </w:r>
    </w:p>
    <w:p w14:paraId="0F295F48" w14:textId="1112AAC7" w:rsidR="003776D7" w:rsidRDefault="00720BD7" w:rsidP="00A90E55">
      <w:pPr>
        <w:pStyle w:val="ListParagraph"/>
        <w:spacing w:after="0" w:line="240" w:lineRule="auto"/>
        <w:ind w:left="1287"/>
        <w:rPr>
          <w:rFonts w:ascii="Arial" w:eastAsiaTheme="majorEastAsia" w:hAnsi="Arial" w:cs="Arial"/>
          <w:i/>
          <w:iCs/>
        </w:rPr>
      </w:pPr>
      <w:r w:rsidRPr="00720BD7">
        <w:rPr>
          <w:rFonts w:ascii="Arial" w:hAnsi="Arial" w:cs="Arial"/>
          <w:i/>
          <w:iCs/>
        </w:rPr>
        <w:t>[</w:t>
      </w:r>
      <w:r w:rsidR="00A90E55" w:rsidRPr="00720BD7">
        <w:rPr>
          <w:rFonts w:ascii="Arial" w:eastAsiaTheme="majorEastAsia" w:hAnsi="Arial" w:cs="Arial"/>
          <w:i/>
          <w:iCs/>
        </w:rPr>
        <w:t>These contact details will be used in line with</w:t>
      </w:r>
      <w:r w:rsidRPr="00720BD7">
        <w:rPr>
          <w:rFonts w:ascii="Arial" w:eastAsiaTheme="majorEastAsia" w:hAnsi="Arial" w:cs="Arial"/>
          <w:i/>
          <w:iCs/>
        </w:rPr>
        <w:t xml:space="preserve"> GDPR</w:t>
      </w:r>
      <w:r w:rsidR="00A90E55" w:rsidRPr="00720BD7">
        <w:rPr>
          <w:rFonts w:ascii="Arial" w:eastAsiaTheme="majorEastAsia" w:hAnsi="Arial" w:cs="Arial"/>
          <w:i/>
          <w:iCs/>
        </w:rPr>
        <w:t xml:space="preserve">. We would also like to keep you up to date with new funding announcements, </w:t>
      </w:r>
      <w:proofErr w:type="gramStart"/>
      <w:r w:rsidR="00A90E55" w:rsidRPr="00720BD7">
        <w:rPr>
          <w:rFonts w:ascii="Arial" w:eastAsiaTheme="majorEastAsia" w:hAnsi="Arial" w:cs="Arial"/>
          <w:i/>
          <w:iCs/>
        </w:rPr>
        <w:t>events</w:t>
      </w:r>
      <w:proofErr w:type="gramEnd"/>
      <w:r w:rsidR="00A90E55" w:rsidRPr="00720BD7">
        <w:rPr>
          <w:rFonts w:ascii="Arial" w:eastAsiaTheme="majorEastAsia" w:hAnsi="Arial" w:cs="Arial"/>
          <w:i/>
          <w:iCs/>
        </w:rPr>
        <w:t xml:space="preserve"> and news. Please let us know if you are happy to receive this type of communication by email</w:t>
      </w:r>
      <w:r w:rsidRPr="00720BD7">
        <w:rPr>
          <w:rFonts w:ascii="Arial" w:eastAsiaTheme="majorEastAsia" w:hAnsi="Arial" w:cs="Arial"/>
          <w:i/>
          <w:iCs/>
        </w:rPr>
        <w:t>]</w:t>
      </w:r>
      <w:r w:rsidR="00A90E55" w:rsidRPr="00720BD7">
        <w:rPr>
          <w:rFonts w:ascii="Arial" w:eastAsiaTheme="majorEastAsia" w:hAnsi="Arial" w:cs="Arial"/>
          <w:i/>
          <w:iCs/>
        </w:rPr>
        <w:t xml:space="preserve">.  </w:t>
      </w:r>
    </w:p>
    <w:p w14:paraId="142E5077" w14:textId="77777777" w:rsidR="00720BD7" w:rsidRPr="00720BD7" w:rsidRDefault="00720BD7" w:rsidP="00A90E55">
      <w:pPr>
        <w:pStyle w:val="ListParagraph"/>
        <w:spacing w:after="0" w:line="240" w:lineRule="auto"/>
        <w:ind w:left="1287"/>
        <w:rPr>
          <w:rFonts w:ascii="Arial" w:hAnsi="Arial" w:cs="Arial"/>
          <w:i/>
          <w:iCs/>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80" w:firstRow="0" w:lastRow="0" w:firstColumn="1" w:lastColumn="0" w:noHBand="0" w:noVBand="0"/>
      </w:tblPr>
      <w:tblGrid>
        <w:gridCol w:w="3047"/>
        <w:gridCol w:w="3748"/>
        <w:gridCol w:w="3773"/>
      </w:tblGrid>
      <w:tr w:rsidR="00A90E55" w:rsidRPr="00C47057" w14:paraId="08B8CAFD" w14:textId="77777777" w:rsidTr="00C60F77">
        <w:trPr>
          <w:cantSplit/>
        </w:trPr>
        <w:tc>
          <w:tcPr>
            <w:tcW w:w="1441" w:type="pct"/>
            <w:shd w:val="clear" w:color="auto" w:fill="F2F2F2" w:themeFill="background1" w:themeFillShade="F2"/>
          </w:tcPr>
          <w:p w14:paraId="47BE61A3" w14:textId="77777777" w:rsidR="00A90E55" w:rsidRPr="00C47057" w:rsidRDefault="00A90E55" w:rsidP="00C60F77">
            <w:pPr>
              <w:spacing w:after="0"/>
            </w:pPr>
          </w:p>
        </w:tc>
        <w:tc>
          <w:tcPr>
            <w:tcW w:w="1773" w:type="pct"/>
            <w:shd w:val="clear" w:color="auto" w:fill="D9D9D9" w:themeFill="background1" w:themeFillShade="D9"/>
          </w:tcPr>
          <w:p w14:paraId="6DB47C7C" w14:textId="77777777" w:rsidR="00A90E55" w:rsidRPr="00C47057" w:rsidRDefault="00A90E55" w:rsidP="00C60F77">
            <w:pPr>
              <w:spacing w:after="0"/>
              <w:jc w:val="center"/>
            </w:pPr>
            <w:r w:rsidRPr="00C47057">
              <w:t>Main contact</w:t>
            </w:r>
          </w:p>
        </w:tc>
        <w:tc>
          <w:tcPr>
            <w:tcW w:w="1785" w:type="pct"/>
            <w:shd w:val="clear" w:color="auto" w:fill="D9D9D9" w:themeFill="background1" w:themeFillShade="D9"/>
          </w:tcPr>
          <w:p w14:paraId="40188BD2" w14:textId="77777777" w:rsidR="00A90E55" w:rsidRPr="00C47057" w:rsidRDefault="00A90E55" w:rsidP="00C60F77">
            <w:pPr>
              <w:spacing w:after="0"/>
              <w:jc w:val="center"/>
            </w:pPr>
            <w:r w:rsidRPr="00C47057">
              <w:t>Alternative contact</w:t>
            </w:r>
          </w:p>
        </w:tc>
      </w:tr>
      <w:tr w:rsidR="00A90E55" w:rsidRPr="00C47057" w14:paraId="48765588" w14:textId="77777777" w:rsidTr="00C60F77">
        <w:trPr>
          <w:cantSplit/>
        </w:trPr>
        <w:tc>
          <w:tcPr>
            <w:tcW w:w="1441" w:type="pct"/>
            <w:shd w:val="clear" w:color="auto" w:fill="F2F2F2" w:themeFill="background1" w:themeFillShade="F2"/>
          </w:tcPr>
          <w:p w14:paraId="344FFB44" w14:textId="77777777" w:rsidR="00A90E55" w:rsidRPr="00C47057" w:rsidRDefault="00A90E55" w:rsidP="00C60F77">
            <w:pPr>
              <w:spacing w:after="0"/>
            </w:pPr>
            <w:r w:rsidRPr="00C47057">
              <w:t>Name</w:t>
            </w:r>
          </w:p>
        </w:tc>
        <w:tc>
          <w:tcPr>
            <w:tcW w:w="1773" w:type="pct"/>
            <w:shd w:val="clear" w:color="auto" w:fill="FFFFFF" w:themeFill="background1"/>
          </w:tcPr>
          <w:p w14:paraId="7B6731BF" w14:textId="77777777" w:rsidR="00A90E55" w:rsidRPr="00C47057" w:rsidRDefault="00A90E55" w:rsidP="00C60F77">
            <w:pPr>
              <w:shd w:val="clear" w:color="auto" w:fill="FFFFFF" w:themeFill="background1"/>
              <w:spacing w:after="0" w:line="240" w:lineRule="auto"/>
              <w:rPr>
                <w:rFonts w:cstheme="minorHAnsi"/>
              </w:rPr>
            </w:pPr>
          </w:p>
        </w:tc>
        <w:tc>
          <w:tcPr>
            <w:tcW w:w="1785" w:type="pct"/>
            <w:shd w:val="clear" w:color="auto" w:fill="FFFFFF" w:themeFill="background1"/>
          </w:tcPr>
          <w:p w14:paraId="40EC689E" w14:textId="77777777" w:rsidR="00A90E55" w:rsidRPr="00C47057" w:rsidRDefault="00A90E55" w:rsidP="00C60F77">
            <w:pPr>
              <w:shd w:val="clear" w:color="auto" w:fill="FFFFFF" w:themeFill="background1"/>
              <w:spacing w:after="0" w:line="240" w:lineRule="auto"/>
              <w:rPr>
                <w:rFonts w:cstheme="minorHAnsi"/>
              </w:rPr>
            </w:pPr>
          </w:p>
        </w:tc>
      </w:tr>
      <w:tr w:rsidR="00A90E55" w:rsidRPr="00C47057" w14:paraId="4DB6155D" w14:textId="77777777" w:rsidTr="00C60F77">
        <w:trPr>
          <w:cantSplit/>
        </w:trPr>
        <w:tc>
          <w:tcPr>
            <w:tcW w:w="1441" w:type="pct"/>
            <w:shd w:val="clear" w:color="auto" w:fill="F2F2F2" w:themeFill="background1" w:themeFillShade="F2"/>
          </w:tcPr>
          <w:p w14:paraId="7EBC1DF7" w14:textId="77777777" w:rsidR="00A90E55" w:rsidRPr="00C47057" w:rsidRDefault="00A90E55" w:rsidP="00C60F77">
            <w:pPr>
              <w:spacing w:after="0"/>
            </w:pPr>
            <w:r w:rsidRPr="00C47057">
              <w:t>Position in organisation</w:t>
            </w:r>
          </w:p>
        </w:tc>
        <w:tc>
          <w:tcPr>
            <w:tcW w:w="1773" w:type="pct"/>
            <w:shd w:val="clear" w:color="auto" w:fill="FFFFFF" w:themeFill="background1"/>
          </w:tcPr>
          <w:p w14:paraId="11D68B96" w14:textId="77777777" w:rsidR="00A90E55" w:rsidRPr="00C47057" w:rsidRDefault="00A90E55" w:rsidP="00C60F77">
            <w:pPr>
              <w:shd w:val="clear" w:color="auto" w:fill="FFFFFF" w:themeFill="background1"/>
              <w:spacing w:after="0" w:line="240" w:lineRule="auto"/>
              <w:rPr>
                <w:rFonts w:cstheme="minorHAnsi"/>
              </w:rPr>
            </w:pPr>
          </w:p>
        </w:tc>
        <w:tc>
          <w:tcPr>
            <w:tcW w:w="1785" w:type="pct"/>
            <w:shd w:val="clear" w:color="auto" w:fill="FFFFFF" w:themeFill="background1"/>
          </w:tcPr>
          <w:p w14:paraId="6EB5C0E5" w14:textId="77777777" w:rsidR="00A90E55" w:rsidRPr="00C47057" w:rsidRDefault="00A90E55" w:rsidP="00C60F77">
            <w:pPr>
              <w:shd w:val="clear" w:color="auto" w:fill="FFFFFF" w:themeFill="background1"/>
              <w:spacing w:after="0" w:line="240" w:lineRule="auto"/>
              <w:rPr>
                <w:rFonts w:cstheme="minorHAnsi"/>
              </w:rPr>
            </w:pPr>
          </w:p>
        </w:tc>
      </w:tr>
      <w:tr w:rsidR="00A90E55" w:rsidRPr="00C47057" w14:paraId="3E973FF8" w14:textId="77777777" w:rsidTr="00C60F77">
        <w:trPr>
          <w:cantSplit/>
        </w:trPr>
        <w:tc>
          <w:tcPr>
            <w:tcW w:w="1441" w:type="pct"/>
            <w:shd w:val="clear" w:color="auto" w:fill="F2F2F2" w:themeFill="background1" w:themeFillShade="F2"/>
          </w:tcPr>
          <w:p w14:paraId="5D5E7A82" w14:textId="77777777" w:rsidR="00A90E55" w:rsidRPr="00C47057" w:rsidRDefault="00A90E55" w:rsidP="00C60F77">
            <w:pPr>
              <w:spacing w:after="0"/>
            </w:pPr>
            <w:r w:rsidRPr="00C47057">
              <w:t>Address</w:t>
            </w:r>
          </w:p>
          <w:p w14:paraId="0C8EB262" w14:textId="77777777" w:rsidR="00A90E55" w:rsidRPr="00C47057" w:rsidRDefault="00A90E55" w:rsidP="00C60F77">
            <w:pPr>
              <w:spacing w:after="0"/>
            </w:pPr>
          </w:p>
          <w:p w14:paraId="595E1551" w14:textId="77777777" w:rsidR="00A90E55" w:rsidRPr="00C47057" w:rsidRDefault="00A90E55" w:rsidP="00C60F77">
            <w:pPr>
              <w:spacing w:after="0"/>
            </w:pPr>
          </w:p>
        </w:tc>
        <w:tc>
          <w:tcPr>
            <w:tcW w:w="1773" w:type="pct"/>
            <w:shd w:val="clear" w:color="auto" w:fill="FFFFFF" w:themeFill="background1"/>
          </w:tcPr>
          <w:p w14:paraId="0964BBB7" w14:textId="77777777" w:rsidR="00A90E55" w:rsidRPr="00C47057" w:rsidRDefault="00A90E55" w:rsidP="00C60F77">
            <w:pPr>
              <w:shd w:val="clear" w:color="auto" w:fill="FFFFFF" w:themeFill="background1"/>
              <w:spacing w:after="0" w:line="240" w:lineRule="auto"/>
              <w:rPr>
                <w:rFonts w:cstheme="minorHAnsi"/>
              </w:rPr>
            </w:pPr>
          </w:p>
          <w:p w14:paraId="7882158C" w14:textId="77777777" w:rsidR="00A90E55" w:rsidRPr="00C47057" w:rsidRDefault="00A90E55" w:rsidP="00C60F77">
            <w:pPr>
              <w:shd w:val="clear" w:color="auto" w:fill="FFFFFF" w:themeFill="background1"/>
              <w:spacing w:after="0" w:line="240" w:lineRule="auto"/>
              <w:rPr>
                <w:rFonts w:cstheme="minorHAnsi"/>
              </w:rPr>
            </w:pPr>
          </w:p>
        </w:tc>
        <w:tc>
          <w:tcPr>
            <w:tcW w:w="1785" w:type="pct"/>
            <w:shd w:val="clear" w:color="auto" w:fill="FFFFFF" w:themeFill="background1"/>
          </w:tcPr>
          <w:p w14:paraId="3181934C" w14:textId="77777777" w:rsidR="00A90E55" w:rsidRPr="00C47057" w:rsidRDefault="00A90E55" w:rsidP="00C60F77">
            <w:pPr>
              <w:shd w:val="clear" w:color="auto" w:fill="FFFFFF" w:themeFill="background1"/>
              <w:spacing w:after="0" w:line="240" w:lineRule="auto"/>
              <w:rPr>
                <w:rFonts w:cstheme="minorHAnsi"/>
              </w:rPr>
            </w:pPr>
          </w:p>
          <w:p w14:paraId="52FC92C4" w14:textId="77777777" w:rsidR="00A90E55" w:rsidRPr="00C47057" w:rsidRDefault="00A90E55" w:rsidP="00C60F77">
            <w:pPr>
              <w:shd w:val="clear" w:color="auto" w:fill="FFFFFF" w:themeFill="background1"/>
              <w:spacing w:after="0" w:line="240" w:lineRule="auto"/>
              <w:rPr>
                <w:rFonts w:cstheme="minorHAnsi"/>
              </w:rPr>
            </w:pPr>
          </w:p>
        </w:tc>
      </w:tr>
      <w:tr w:rsidR="00A90E55" w:rsidRPr="00C47057" w14:paraId="74E8F98C" w14:textId="77777777" w:rsidTr="00C60F77">
        <w:trPr>
          <w:cantSplit/>
        </w:trPr>
        <w:tc>
          <w:tcPr>
            <w:tcW w:w="1441" w:type="pct"/>
            <w:shd w:val="clear" w:color="auto" w:fill="F2F2F2" w:themeFill="background1" w:themeFillShade="F2"/>
          </w:tcPr>
          <w:p w14:paraId="4B7DF3F8" w14:textId="77777777" w:rsidR="00A90E55" w:rsidRPr="00C47057" w:rsidRDefault="00A90E55" w:rsidP="00C60F77">
            <w:pPr>
              <w:spacing w:after="0"/>
            </w:pPr>
            <w:r w:rsidRPr="00C47057">
              <w:t>Tel</w:t>
            </w:r>
          </w:p>
        </w:tc>
        <w:tc>
          <w:tcPr>
            <w:tcW w:w="1773" w:type="pct"/>
            <w:shd w:val="clear" w:color="auto" w:fill="FFFFFF" w:themeFill="background1"/>
          </w:tcPr>
          <w:p w14:paraId="3A0559FE" w14:textId="77777777" w:rsidR="00A90E55" w:rsidRPr="00C47057" w:rsidRDefault="00A90E55" w:rsidP="00C60F77">
            <w:pPr>
              <w:shd w:val="clear" w:color="auto" w:fill="FFFFFF" w:themeFill="background1"/>
              <w:spacing w:after="0" w:line="240" w:lineRule="auto"/>
              <w:rPr>
                <w:rFonts w:cstheme="minorHAnsi"/>
              </w:rPr>
            </w:pPr>
          </w:p>
        </w:tc>
        <w:tc>
          <w:tcPr>
            <w:tcW w:w="1785" w:type="pct"/>
            <w:shd w:val="clear" w:color="auto" w:fill="FFFFFF" w:themeFill="background1"/>
          </w:tcPr>
          <w:p w14:paraId="7A5A4A80" w14:textId="77777777" w:rsidR="00A90E55" w:rsidRPr="00C47057" w:rsidRDefault="00A90E55" w:rsidP="00C60F77">
            <w:pPr>
              <w:shd w:val="clear" w:color="auto" w:fill="FFFFFF" w:themeFill="background1"/>
              <w:spacing w:after="0" w:line="240" w:lineRule="auto"/>
              <w:rPr>
                <w:rFonts w:cstheme="minorHAnsi"/>
              </w:rPr>
            </w:pPr>
          </w:p>
        </w:tc>
      </w:tr>
      <w:tr w:rsidR="00A90E55" w:rsidRPr="00C47057" w14:paraId="1D8E72EE" w14:textId="77777777" w:rsidTr="00C60F77">
        <w:trPr>
          <w:cantSplit/>
        </w:trPr>
        <w:tc>
          <w:tcPr>
            <w:tcW w:w="1441" w:type="pct"/>
            <w:shd w:val="clear" w:color="auto" w:fill="F2F2F2" w:themeFill="background1" w:themeFillShade="F2"/>
          </w:tcPr>
          <w:p w14:paraId="28BA632D" w14:textId="77777777" w:rsidR="00A90E55" w:rsidRPr="00C47057" w:rsidRDefault="00A90E55" w:rsidP="00C60F77">
            <w:pPr>
              <w:spacing w:after="0"/>
            </w:pPr>
            <w:r w:rsidRPr="00C47057">
              <w:t>Email</w:t>
            </w:r>
          </w:p>
        </w:tc>
        <w:tc>
          <w:tcPr>
            <w:tcW w:w="1773" w:type="pct"/>
            <w:shd w:val="clear" w:color="auto" w:fill="FFFFFF" w:themeFill="background1"/>
          </w:tcPr>
          <w:p w14:paraId="117B7DCE" w14:textId="77777777" w:rsidR="00A90E55" w:rsidRPr="00C47057" w:rsidRDefault="00A90E55" w:rsidP="00C60F77">
            <w:pPr>
              <w:shd w:val="clear" w:color="auto" w:fill="FFFFFF" w:themeFill="background1"/>
              <w:spacing w:after="0" w:line="240" w:lineRule="auto"/>
              <w:rPr>
                <w:rFonts w:cstheme="minorHAnsi"/>
              </w:rPr>
            </w:pPr>
          </w:p>
        </w:tc>
        <w:tc>
          <w:tcPr>
            <w:tcW w:w="1785" w:type="pct"/>
            <w:shd w:val="clear" w:color="auto" w:fill="FFFFFF" w:themeFill="background1"/>
          </w:tcPr>
          <w:p w14:paraId="4996141D" w14:textId="77777777" w:rsidR="00A90E55" w:rsidRPr="00C47057" w:rsidRDefault="00A90E55" w:rsidP="00C60F77">
            <w:pPr>
              <w:shd w:val="clear" w:color="auto" w:fill="FFFFFF" w:themeFill="background1"/>
              <w:spacing w:after="0" w:line="240" w:lineRule="auto"/>
              <w:rPr>
                <w:rFonts w:cstheme="minorHAnsi"/>
              </w:rPr>
            </w:pPr>
          </w:p>
        </w:tc>
      </w:tr>
      <w:tr w:rsidR="00A90E55" w:rsidRPr="006A5CD5" w14:paraId="5E5FBFF8" w14:textId="77777777" w:rsidTr="00C60F77">
        <w:trPr>
          <w:cantSplit/>
        </w:trPr>
        <w:tc>
          <w:tcPr>
            <w:tcW w:w="1441" w:type="pct"/>
            <w:shd w:val="clear" w:color="auto" w:fill="F2F2F2" w:themeFill="background1" w:themeFillShade="F2"/>
          </w:tcPr>
          <w:p w14:paraId="7CDBD87E" w14:textId="77777777" w:rsidR="00A90E55" w:rsidRPr="002027C6" w:rsidRDefault="00A90E55" w:rsidP="00C60F77">
            <w:pPr>
              <w:spacing w:after="0"/>
              <w:rPr>
                <w:sz w:val="24"/>
                <w:szCs w:val="24"/>
              </w:rPr>
            </w:pPr>
            <w:r w:rsidRPr="006427DD">
              <w:rPr>
                <w:sz w:val="20"/>
                <w:szCs w:val="24"/>
              </w:rPr>
              <w:t xml:space="preserve">Check the box to receive emails from </w:t>
            </w:r>
            <w:r>
              <w:rPr>
                <w:sz w:val="20"/>
                <w:szCs w:val="24"/>
              </w:rPr>
              <w:t xml:space="preserve">the Ney Net Zero </w:t>
            </w:r>
            <w:r w:rsidRPr="006427DD">
              <w:rPr>
                <w:sz w:val="20"/>
                <w:szCs w:val="24"/>
              </w:rPr>
              <w:t xml:space="preserve">Hub about funding announcements, </w:t>
            </w:r>
            <w:proofErr w:type="gramStart"/>
            <w:r w:rsidRPr="006427DD">
              <w:rPr>
                <w:sz w:val="20"/>
                <w:szCs w:val="24"/>
              </w:rPr>
              <w:t>news</w:t>
            </w:r>
            <w:proofErr w:type="gramEnd"/>
            <w:r w:rsidRPr="006427DD">
              <w:rPr>
                <w:sz w:val="20"/>
                <w:szCs w:val="24"/>
              </w:rPr>
              <w:t xml:space="preserve"> and events.</w:t>
            </w:r>
          </w:p>
        </w:tc>
        <w:tc>
          <w:tcPr>
            <w:tcW w:w="1773" w:type="pct"/>
            <w:shd w:val="clear" w:color="auto" w:fill="FFFFFF" w:themeFill="background1"/>
            <w:vAlign w:val="center"/>
          </w:tcPr>
          <w:sdt>
            <w:sdtPr>
              <w:rPr>
                <w:rFonts w:cstheme="minorHAnsi"/>
                <w:b/>
                <w:bCs/>
                <w:sz w:val="24"/>
                <w:szCs w:val="24"/>
              </w:rPr>
              <w:alias w:val="Yes please – sign me up"/>
              <w:tag w:val="Yes please – sign me up"/>
              <w:id w:val="-116459330"/>
            </w:sdtPr>
            <w:sdtEndPr/>
            <w:sdtContent>
              <w:sdt>
                <w:sdtPr>
                  <w:rPr>
                    <w:rFonts w:cstheme="minorHAnsi"/>
                    <w:b/>
                    <w:bCs/>
                    <w:sz w:val="24"/>
                    <w:szCs w:val="24"/>
                  </w:rPr>
                  <w:alias w:val="Yes please - sign me up"/>
                  <w:tag w:val="Yes please"/>
                  <w:id w:val="1186708627"/>
                  <w14:checkbox>
                    <w14:checked w14:val="0"/>
                    <w14:checkedState w14:val="2612" w14:font="MS Gothic"/>
                    <w14:uncheckedState w14:val="2610" w14:font="MS Gothic"/>
                  </w14:checkbox>
                </w:sdtPr>
                <w:sdtEndPr/>
                <w:sdtContent>
                  <w:p w14:paraId="190D5748" w14:textId="77777777" w:rsidR="00A90E55" w:rsidRPr="006A5CD5" w:rsidRDefault="00A90E55" w:rsidP="00C60F77">
                    <w:pPr>
                      <w:shd w:val="clear" w:color="auto" w:fill="FFFFFF" w:themeFill="background1"/>
                      <w:spacing w:after="0" w:line="240" w:lineRule="auto"/>
                      <w:jc w:val="center"/>
                      <w:rPr>
                        <w:rFonts w:cstheme="minorHAnsi"/>
                        <w:b/>
                        <w:bCs/>
                        <w:sz w:val="24"/>
                        <w:szCs w:val="24"/>
                      </w:rPr>
                    </w:pPr>
                    <w:r w:rsidRPr="006A5CD5">
                      <w:rPr>
                        <w:rFonts w:ascii="MS Gothic" w:eastAsia="MS Gothic" w:hAnsi="MS Gothic" w:cstheme="minorHAnsi"/>
                        <w:b/>
                        <w:bCs/>
                        <w:sz w:val="24"/>
                        <w:szCs w:val="24"/>
                      </w:rPr>
                      <w:t>☐</w:t>
                    </w:r>
                  </w:p>
                </w:sdtContent>
              </w:sdt>
            </w:sdtContent>
          </w:sdt>
        </w:tc>
        <w:tc>
          <w:tcPr>
            <w:tcW w:w="1785" w:type="pct"/>
            <w:shd w:val="clear" w:color="auto" w:fill="FFFFFF" w:themeFill="background1"/>
            <w:vAlign w:val="center"/>
          </w:tcPr>
          <w:p w14:paraId="2FDA2239" w14:textId="77777777" w:rsidR="00A90E55" w:rsidRPr="006A5CD5" w:rsidRDefault="00003643" w:rsidP="00C60F77">
            <w:pPr>
              <w:shd w:val="clear" w:color="auto" w:fill="FFFFFF" w:themeFill="background1"/>
              <w:spacing w:after="0" w:line="240" w:lineRule="auto"/>
              <w:jc w:val="center"/>
              <w:rPr>
                <w:rFonts w:cstheme="minorHAnsi"/>
                <w:b/>
                <w:bCs/>
                <w:sz w:val="24"/>
                <w:szCs w:val="24"/>
              </w:rPr>
            </w:pPr>
            <w:sdt>
              <w:sdtPr>
                <w:rPr>
                  <w:rFonts w:cstheme="minorHAnsi"/>
                  <w:b/>
                  <w:bCs/>
                  <w:sz w:val="24"/>
                  <w:szCs w:val="24"/>
                </w:rPr>
                <w:alias w:val="Yes please – sign me up"/>
                <w:tag w:val="Yes please – sign me up"/>
                <w:id w:val="539860689"/>
                <w14:checkbox>
                  <w14:checked w14:val="0"/>
                  <w14:checkedState w14:val="2612" w14:font="MS Gothic"/>
                  <w14:uncheckedState w14:val="2610" w14:font="MS Gothic"/>
                </w14:checkbox>
              </w:sdtPr>
              <w:sdtEndPr/>
              <w:sdtContent>
                <w:r w:rsidR="00A90E55">
                  <w:rPr>
                    <w:rFonts w:ascii="MS Gothic" w:eastAsia="MS Gothic" w:hAnsi="MS Gothic" w:cstheme="minorHAnsi" w:hint="eastAsia"/>
                    <w:b/>
                    <w:bCs/>
                    <w:sz w:val="24"/>
                    <w:szCs w:val="24"/>
                  </w:rPr>
                  <w:t>☐</w:t>
                </w:r>
              </w:sdtContent>
            </w:sdt>
          </w:p>
        </w:tc>
      </w:tr>
    </w:tbl>
    <w:p w14:paraId="406DFB98" w14:textId="5659BD79" w:rsidR="00A90E55" w:rsidRDefault="00A90E55" w:rsidP="00A90E55">
      <w:pPr>
        <w:pStyle w:val="ListParagraph"/>
        <w:spacing w:after="0" w:line="240" w:lineRule="auto"/>
        <w:ind w:left="1287"/>
        <w:rPr>
          <w:rFonts w:ascii="Arial" w:hAnsi="Arial" w:cs="Arial"/>
          <w:color w:val="219BD6"/>
        </w:rPr>
      </w:pPr>
    </w:p>
    <w:p w14:paraId="4BC6C132" w14:textId="77777777" w:rsidR="00A90E55" w:rsidRDefault="00A90E55" w:rsidP="00A90E55">
      <w:pPr>
        <w:pStyle w:val="ListParagraph"/>
        <w:spacing w:after="0" w:line="240" w:lineRule="auto"/>
        <w:ind w:left="1287"/>
        <w:rPr>
          <w:rFonts w:ascii="Arial" w:hAnsi="Arial" w:cs="Arial"/>
          <w:color w:val="219BD6"/>
        </w:rPr>
      </w:pPr>
    </w:p>
    <w:p w14:paraId="3A86B3AC" w14:textId="60B32D21" w:rsidR="00FF38B5" w:rsidRPr="00436ED8" w:rsidRDefault="000B20BF" w:rsidP="00556B51">
      <w:pPr>
        <w:pStyle w:val="ListParagraph"/>
        <w:numPr>
          <w:ilvl w:val="1"/>
          <w:numId w:val="26"/>
        </w:numPr>
        <w:spacing w:after="0" w:line="240" w:lineRule="auto"/>
        <w:rPr>
          <w:rFonts w:ascii="Arial" w:hAnsi="Arial" w:cs="Arial"/>
          <w:color w:val="AABE32"/>
        </w:rPr>
      </w:pPr>
      <w:r w:rsidRPr="00436ED8">
        <w:rPr>
          <w:rFonts w:ascii="Arial" w:hAnsi="Arial" w:cs="Arial"/>
          <w:color w:val="AABE32"/>
        </w:rPr>
        <w:t xml:space="preserve">Project </w:t>
      </w:r>
      <w:r w:rsidR="003135CE" w:rsidRPr="00436ED8">
        <w:rPr>
          <w:rFonts w:ascii="Arial" w:hAnsi="Arial" w:cs="Arial"/>
          <w:color w:val="AABE32"/>
        </w:rPr>
        <w:t>L</w:t>
      </w:r>
      <w:r w:rsidR="00556B51" w:rsidRPr="00436ED8">
        <w:rPr>
          <w:rFonts w:ascii="Arial" w:hAnsi="Arial" w:cs="Arial"/>
          <w:color w:val="AABE32"/>
        </w:rPr>
        <w:t>ocation:</w:t>
      </w:r>
    </w:p>
    <w:p w14:paraId="3A86B3AD" w14:textId="4D699BDF" w:rsidR="00556B51" w:rsidRPr="00967C3F" w:rsidRDefault="00556B51" w:rsidP="003C2B3A">
      <w:pPr>
        <w:pStyle w:val="ListParagraph"/>
        <w:spacing w:after="0" w:line="240" w:lineRule="auto"/>
        <w:ind w:left="1080" w:firstLine="207"/>
        <w:rPr>
          <w:rFonts w:ascii="Arial" w:hAnsi="Arial" w:cs="Arial"/>
          <w:i/>
          <w:color w:val="3C3C3B"/>
        </w:rPr>
      </w:pPr>
      <w:r w:rsidRPr="00967C3F">
        <w:rPr>
          <w:rFonts w:ascii="Arial" w:hAnsi="Arial" w:cs="Arial"/>
          <w:i/>
          <w:color w:val="3C3C3B"/>
        </w:rPr>
        <w:t>[Specify location, including</w:t>
      </w:r>
      <w:r w:rsidR="003C2B3A">
        <w:rPr>
          <w:rFonts w:ascii="Arial" w:hAnsi="Arial" w:cs="Arial"/>
          <w:i/>
          <w:color w:val="3C3C3B"/>
        </w:rPr>
        <w:t>, where possible,</w:t>
      </w:r>
      <w:r w:rsidRPr="00967C3F">
        <w:rPr>
          <w:rFonts w:ascii="Arial" w:hAnsi="Arial" w:cs="Arial"/>
          <w:i/>
          <w:color w:val="3C3C3B"/>
        </w:rPr>
        <w:t xml:space="preserve"> postcode</w:t>
      </w:r>
      <w:r w:rsidR="00312356">
        <w:rPr>
          <w:rFonts w:ascii="Arial" w:hAnsi="Arial" w:cs="Arial"/>
          <w:i/>
          <w:color w:val="3C3C3B"/>
        </w:rPr>
        <w:t>]</w:t>
      </w:r>
    </w:p>
    <w:p w14:paraId="3A86B3AE" w14:textId="2E1BC7EA" w:rsidR="00FF38B5" w:rsidRDefault="00FF38B5" w:rsidP="00FF38B5">
      <w:pPr>
        <w:pStyle w:val="ListParagraph"/>
        <w:spacing w:after="0" w:line="240" w:lineRule="auto"/>
        <w:ind w:left="1080"/>
        <w:rPr>
          <w:rFonts w:ascii="Arial" w:hAnsi="Arial" w:cs="Arial"/>
          <w:color w:val="3C3C3B"/>
        </w:rPr>
      </w:pPr>
    </w:p>
    <w:p w14:paraId="7AD132FF" w14:textId="77777777" w:rsidR="00B630F7" w:rsidRPr="00967C3F" w:rsidRDefault="00B630F7" w:rsidP="00FF38B5">
      <w:pPr>
        <w:pStyle w:val="ListParagraph"/>
        <w:spacing w:after="0" w:line="240" w:lineRule="auto"/>
        <w:ind w:left="1080"/>
        <w:rPr>
          <w:rFonts w:ascii="Arial" w:hAnsi="Arial" w:cs="Arial"/>
          <w:color w:val="3C3C3B"/>
        </w:rPr>
      </w:pPr>
    </w:p>
    <w:p w14:paraId="3A86B3AF" w14:textId="77777777" w:rsidR="002A0CAD" w:rsidRPr="00436ED8" w:rsidRDefault="00556B51" w:rsidP="00556B51">
      <w:pPr>
        <w:pStyle w:val="ListParagraph"/>
        <w:numPr>
          <w:ilvl w:val="1"/>
          <w:numId w:val="26"/>
        </w:numPr>
        <w:spacing w:after="0" w:line="240" w:lineRule="auto"/>
        <w:rPr>
          <w:rFonts w:ascii="Arial" w:hAnsi="Arial" w:cs="Arial"/>
          <w:color w:val="AABE32"/>
        </w:rPr>
      </w:pPr>
      <w:r w:rsidRPr="00436ED8">
        <w:rPr>
          <w:rFonts w:ascii="Arial" w:hAnsi="Arial" w:cs="Arial"/>
          <w:color w:val="AABE32"/>
        </w:rPr>
        <w:t>Project Summary:</w:t>
      </w:r>
    </w:p>
    <w:p w14:paraId="3A86B3B0" w14:textId="77777777" w:rsidR="00556B51" w:rsidRPr="00967C3F" w:rsidRDefault="00556B51" w:rsidP="003C2B3A">
      <w:pPr>
        <w:pStyle w:val="ListParagraph"/>
        <w:spacing w:after="0" w:line="240" w:lineRule="auto"/>
        <w:ind w:left="1080" w:firstLine="207"/>
        <w:rPr>
          <w:rFonts w:ascii="Arial" w:hAnsi="Arial" w:cs="Arial"/>
          <w:color w:val="3C3C3B"/>
        </w:rPr>
      </w:pPr>
      <w:r w:rsidRPr="00967C3F">
        <w:rPr>
          <w:rFonts w:ascii="Arial" w:hAnsi="Arial" w:cs="Arial"/>
          <w:i/>
          <w:color w:val="3C3C3B"/>
        </w:rPr>
        <w:t xml:space="preserve">[Provide </w:t>
      </w:r>
      <w:r w:rsidRPr="003C2B3A">
        <w:rPr>
          <w:rFonts w:ascii="Arial" w:hAnsi="Arial" w:cs="Arial"/>
          <w:i/>
          <w:color w:val="3C3C3B"/>
        </w:rPr>
        <w:t xml:space="preserve">a </w:t>
      </w:r>
      <w:r w:rsidR="003C2B3A" w:rsidRPr="003C2B3A">
        <w:rPr>
          <w:rFonts w:ascii="Arial" w:hAnsi="Arial" w:cs="Arial"/>
          <w:i/>
          <w:color w:val="3C3C3B"/>
        </w:rPr>
        <w:t xml:space="preserve">succinct </w:t>
      </w:r>
      <w:r w:rsidRPr="003C2B3A">
        <w:rPr>
          <w:rFonts w:ascii="Arial" w:hAnsi="Arial" w:cs="Arial"/>
          <w:i/>
          <w:color w:val="3C3C3B"/>
        </w:rPr>
        <w:t xml:space="preserve">summary of </w:t>
      </w:r>
      <w:r w:rsidR="003D098D">
        <w:rPr>
          <w:rFonts w:ascii="Arial" w:hAnsi="Arial" w:cs="Arial"/>
          <w:i/>
          <w:color w:val="3C3C3B"/>
        </w:rPr>
        <w:t xml:space="preserve">what you intend to do and what it will deliver </w:t>
      </w:r>
      <w:r w:rsidR="003B5A82" w:rsidRPr="003C2B3A">
        <w:rPr>
          <w:rFonts w:ascii="Arial" w:hAnsi="Arial" w:cs="Arial"/>
          <w:i/>
          <w:color w:val="3C3C3B"/>
        </w:rPr>
        <w:t>(100-200 words)</w:t>
      </w:r>
      <w:r w:rsidRPr="003C2B3A">
        <w:rPr>
          <w:rFonts w:ascii="Arial" w:hAnsi="Arial" w:cs="Arial"/>
          <w:i/>
          <w:color w:val="3C3C3B"/>
        </w:rPr>
        <w:t>.]</w:t>
      </w:r>
    </w:p>
    <w:p w14:paraId="3A86B3B1" w14:textId="469E5C6B" w:rsidR="002A0CAD" w:rsidRDefault="002A0CAD" w:rsidP="002A0CAD">
      <w:pPr>
        <w:pStyle w:val="ListParagraph"/>
        <w:spacing w:after="0" w:line="240" w:lineRule="auto"/>
        <w:ind w:left="1080"/>
        <w:rPr>
          <w:rFonts w:ascii="Arial" w:hAnsi="Arial" w:cs="Arial"/>
          <w:color w:val="3C3C3B"/>
        </w:rPr>
      </w:pPr>
    </w:p>
    <w:p w14:paraId="444C5168" w14:textId="77777777" w:rsidR="00B630F7" w:rsidRPr="00967C3F" w:rsidRDefault="00B630F7" w:rsidP="002A0CAD">
      <w:pPr>
        <w:pStyle w:val="ListParagraph"/>
        <w:spacing w:after="0" w:line="240" w:lineRule="auto"/>
        <w:ind w:left="1080"/>
        <w:rPr>
          <w:rFonts w:ascii="Arial" w:hAnsi="Arial" w:cs="Arial"/>
          <w:color w:val="3C3C3B"/>
        </w:rPr>
      </w:pPr>
    </w:p>
    <w:p w14:paraId="3A86B3C4" w14:textId="3C1FBDDF" w:rsidR="000D4620" w:rsidRPr="00C66E14" w:rsidRDefault="000D4620" w:rsidP="00C66E14">
      <w:pPr>
        <w:spacing w:after="0" w:line="240" w:lineRule="auto"/>
        <w:rPr>
          <w:rFonts w:ascii="Arial" w:hAnsi="Arial" w:cs="Arial"/>
          <w:color w:val="3C3C3B"/>
        </w:rPr>
      </w:pPr>
    </w:p>
    <w:p w14:paraId="3A86B3C5" w14:textId="77777777" w:rsidR="006B59E1" w:rsidRPr="006B59E1" w:rsidRDefault="006B59E1" w:rsidP="006B59E1">
      <w:pPr>
        <w:pStyle w:val="ListParagraph"/>
        <w:spacing w:after="0" w:line="240" w:lineRule="auto"/>
        <w:ind w:left="1080"/>
        <w:rPr>
          <w:rFonts w:ascii="Arial" w:hAnsi="Arial" w:cs="Arial"/>
          <w:i/>
          <w:color w:val="3C3C3B"/>
        </w:rPr>
      </w:pPr>
    </w:p>
    <w:p w14:paraId="3A86B3C6" w14:textId="58A943A3" w:rsidR="002A0CAD" w:rsidRPr="00436ED8" w:rsidRDefault="00732652" w:rsidP="005454C8">
      <w:pPr>
        <w:pStyle w:val="ListParagraph"/>
        <w:numPr>
          <w:ilvl w:val="1"/>
          <w:numId w:val="26"/>
        </w:numPr>
        <w:spacing w:after="0" w:line="240" w:lineRule="auto"/>
        <w:rPr>
          <w:rFonts w:ascii="Arial" w:hAnsi="Arial" w:cs="Arial"/>
          <w:i/>
          <w:color w:val="AABE32"/>
        </w:rPr>
      </w:pPr>
      <w:r w:rsidRPr="00436ED8">
        <w:rPr>
          <w:rFonts w:ascii="Arial" w:hAnsi="Arial" w:cs="Arial"/>
          <w:color w:val="AABE32"/>
        </w:rPr>
        <w:t>Key personnel</w:t>
      </w:r>
      <w:r w:rsidR="005454C8" w:rsidRPr="00436ED8">
        <w:rPr>
          <w:rFonts w:ascii="Arial" w:hAnsi="Arial" w:cs="Arial"/>
          <w:color w:val="AABE32"/>
        </w:rPr>
        <w:t>:</w:t>
      </w:r>
    </w:p>
    <w:p w14:paraId="3A86B3C7" w14:textId="3BADB603" w:rsidR="005454C8" w:rsidRDefault="005454C8" w:rsidP="003D098D">
      <w:pPr>
        <w:pStyle w:val="ListParagraph"/>
        <w:spacing w:after="0" w:line="240" w:lineRule="auto"/>
        <w:ind w:left="1287"/>
        <w:rPr>
          <w:rFonts w:ascii="Arial" w:hAnsi="Arial" w:cs="Arial"/>
          <w:i/>
          <w:color w:val="3C3C3B"/>
        </w:rPr>
      </w:pPr>
      <w:r w:rsidRPr="00967C3F">
        <w:rPr>
          <w:rFonts w:ascii="Arial" w:hAnsi="Arial" w:cs="Arial"/>
          <w:i/>
          <w:color w:val="3C3C3B"/>
        </w:rPr>
        <w:t>[</w:t>
      </w:r>
      <w:r w:rsidR="00732652">
        <w:rPr>
          <w:rFonts w:ascii="Arial" w:hAnsi="Arial" w:cs="Arial"/>
          <w:i/>
          <w:color w:val="3C3C3B"/>
        </w:rPr>
        <w:t>Identify the people who will be responsible for delivering the project</w:t>
      </w:r>
      <w:r w:rsidR="00341736">
        <w:rPr>
          <w:rFonts w:ascii="Arial" w:hAnsi="Arial" w:cs="Arial"/>
          <w:i/>
          <w:color w:val="3C3C3B"/>
        </w:rPr>
        <w:t xml:space="preserve"> and ensuring that the project </w:t>
      </w:r>
      <w:r w:rsidRPr="00967C3F">
        <w:rPr>
          <w:rFonts w:ascii="Arial" w:hAnsi="Arial" w:cs="Arial"/>
          <w:i/>
          <w:color w:val="3C3C3B"/>
        </w:rPr>
        <w:t>meets its objectives</w:t>
      </w:r>
      <w:r w:rsidR="00B076B7">
        <w:rPr>
          <w:rFonts w:ascii="Arial" w:hAnsi="Arial" w:cs="Arial"/>
          <w:i/>
          <w:color w:val="3C3C3B"/>
        </w:rPr>
        <w:t>]</w:t>
      </w:r>
      <w:r w:rsidRPr="00967C3F">
        <w:rPr>
          <w:rFonts w:ascii="Arial" w:hAnsi="Arial" w:cs="Arial"/>
          <w:i/>
          <w:color w:val="3C3C3B"/>
        </w:rPr>
        <w:t xml:space="preserve">. </w:t>
      </w:r>
    </w:p>
    <w:p w14:paraId="122C54FA" w14:textId="3EDBE922" w:rsidR="00341736" w:rsidRDefault="00341736" w:rsidP="003D098D">
      <w:pPr>
        <w:pStyle w:val="ListParagraph"/>
        <w:spacing w:after="0" w:line="240" w:lineRule="auto"/>
        <w:ind w:left="1287"/>
        <w:rPr>
          <w:rFonts w:ascii="Arial" w:hAnsi="Arial" w:cs="Arial"/>
          <w:i/>
          <w:color w:val="3C3C3B"/>
        </w:rPr>
      </w:pPr>
    </w:p>
    <w:p w14:paraId="158B9BD7" w14:textId="77777777" w:rsidR="00B630F7" w:rsidRDefault="00B630F7" w:rsidP="003D098D">
      <w:pPr>
        <w:pStyle w:val="ListParagraph"/>
        <w:spacing w:after="0" w:line="240" w:lineRule="auto"/>
        <w:ind w:left="1287"/>
        <w:rPr>
          <w:rFonts w:ascii="Arial" w:hAnsi="Arial" w:cs="Arial"/>
          <w:i/>
          <w:color w:val="3C3C3B"/>
        </w:rPr>
      </w:pPr>
    </w:p>
    <w:tbl>
      <w:tblPr>
        <w:tblStyle w:val="TableGrid"/>
        <w:tblW w:w="0" w:type="auto"/>
        <w:tblInd w:w="-5" w:type="dxa"/>
        <w:tblLook w:val="04A0" w:firstRow="1" w:lastRow="0" w:firstColumn="1" w:lastColumn="0" w:noHBand="0" w:noVBand="1"/>
      </w:tblPr>
      <w:tblGrid>
        <w:gridCol w:w="3051"/>
        <w:gridCol w:w="2546"/>
        <w:gridCol w:w="2383"/>
        <w:gridCol w:w="2561"/>
      </w:tblGrid>
      <w:tr w:rsidR="000666D3" w:rsidRPr="00341736" w14:paraId="736B511B" w14:textId="77777777" w:rsidTr="008E17D3">
        <w:tc>
          <w:tcPr>
            <w:tcW w:w="3051" w:type="dxa"/>
            <w:shd w:val="clear" w:color="auto" w:fill="D9D9D9" w:themeFill="background1" w:themeFillShade="D9"/>
          </w:tcPr>
          <w:p w14:paraId="1C10E75E" w14:textId="5FB29E89" w:rsidR="000666D3" w:rsidRPr="00341736" w:rsidRDefault="000666D3" w:rsidP="003D098D">
            <w:pPr>
              <w:pStyle w:val="ListParagraph"/>
              <w:ind w:left="0"/>
              <w:rPr>
                <w:rFonts w:cstheme="minorHAnsi"/>
                <w:b/>
                <w:bCs/>
                <w:iCs/>
                <w:color w:val="3C3C3B"/>
              </w:rPr>
            </w:pPr>
            <w:r w:rsidRPr="00341736">
              <w:rPr>
                <w:rFonts w:cstheme="minorHAnsi"/>
                <w:b/>
                <w:bCs/>
                <w:iCs/>
                <w:color w:val="3C3C3B"/>
              </w:rPr>
              <w:t xml:space="preserve">Name </w:t>
            </w:r>
          </w:p>
        </w:tc>
        <w:tc>
          <w:tcPr>
            <w:tcW w:w="2546" w:type="dxa"/>
            <w:shd w:val="clear" w:color="auto" w:fill="D9D9D9" w:themeFill="background1" w:themeFillShade="D9"/>
          </w:tcPr>
          <w:p w14:paraId="4F88B6F2" w14:textId="539DF151" w:rsidR="000666D3" w:rsidRPr="00341736" w:rsidRDefault="000666D3" w:rsidP="003D098D">
            <w:pPr>
              <w:pStyle w:val="ListParagraph"/>
              <w:ind w:left="0"/>
              <w:rPr>
                <w:rFonts w:cstheme="minorHAnsi"/>
                <w:b/>
                <w:bCs/>
                <w:iCs/>
                <w:color w:val="3C3C3B"/>
              </w:rPr>
            </w:pPr>
            <w:r w:rsidRPr="00341736">
              <w:rPr>
                <w:rFonts w:cstheme="minorHAnsi"/>
                <w:b/>
                <w:bCs/>
                <w:iCs/>
                <w:color w:val="3C3C3B"/>
              </w:rPr>
              <w:t>Project Role</w:t>
            </w:r>
          </w:p>
        </w:tc>
        <w:tc>
          <w:tcPr>
            <w:tcW w:w="2383" w:type="dxa"/>
            <w:shd w:val="clear" w:color="auto" w:fill="D9D9D9" w:themeFill="background1" w:themeFillShade="D9"/>
          </w:tcPr>
          <w:p w14:paraId="58313BC1" w14:textId="300A213E" w:rsidR="000666D3" w:rsidRPr="00341736" w:rsidRDefault="000666D3" w:rsidP="003D098D">
            <w:pPr>
              <w:pStyle w:val="ListParagraph"/>
              <w:ind w:left="0"/>
              <w:rPr>
                <w:rFonts w:cstheme="minorHAnsi"/>
                <w:b/>
                <w:bCs/>
                <w:iCs/>
                <w:color w:val="3C3C3B"/>
              </w:rPr>
            </w:pPr>
            <w:r>
              <w:rPr>
                <w:rFonts w:cstheme="minorHAnsi"/>
                <w:b/>
                <w:bCs/>
                <w:iCs/>
                <w:color w:val="3C3C3B"/>
              </w:rPr>
              <w:t>Role in organisation</w:t>
            </w:r>
          </w:p>
        </w:tc>
        <w:tc>
          <w:tcPr>
            <w:tcW w:w="2561" w:type="dxa"/>
            <w:shd w:val="clear" w:color="auto" w:fill="D9D9D9" w:themeFill="background1" w:themeFillShade="D9"/>
          </w:tcPr>
          <w:p w14:paraId="4ADF4BCA" w14:textId="6C88D3C6" w:rsidR="000666D3" w:rsidRPr="00341736" w:rsidRDefault="000666D3" w:rsidP="003D098D">
            <w:pPr>
              <w:pStyle w:val="ListParagraph"/>
              <w:ind w:left="0"/>
              <w:rPr>
                <w:rFonts w:cstheme="minorHAnsi"/>
                <w:b/>
                <w:bCs/>
                <w:iCs/>
                <w:color w:val="3C3C3B"/>
              </w:rPr>
            </w:pPr>
            <w:r w:rsidRPr="00341736">
              <w:rPr>
                <w:rFonts w:cstheme="minorHAnsi"/>
                <w:b/>
                <w:bCs/>
                <w:iCs/>
                <w:color w:val="3C3C3B"/>
              </w:rPr>
              <w:t>Contact details</w:t>
            </w:r>
          </w:p>
        </w:tc>
      </w:tr>
      <w:tr w:rsidR="000666D3" w:rsidRPr="00341736" w14:paraId="2FDB3A6C" w14:textId="77777777" w:rsidTr="008E17D3">
        <w:tc>
          <w:tcPr>
            <w:tcW w:w="3051" w:type="dxa"/>
          </w:tcPr>
          <w:p w14:paraId="77137902" w14:textId="77777777" w:rsidR="000666D3" w:rsidRPr="00341736" w:rsidRDefault="000666D3" w:rsidP="003D098D">
            <w:pPr>
              <w:pStyle w:val="ListParagraph"/>
              <w:ind w:left="0"/>
              <w:rPr>
                <w:rFonts w:cstheme="minorHAnsi"/>
                <w:iCs/>
                <w:color w:val="3C3C3B"/>
              </w:rPr>
            </w:pPr>
          </w:p>
        </w:tc>
        <w:tc>
          <w:tcPr>
            <w:tcW w:w="2546" w:type="dxa"/>
          </w:tcPr>
          <w:p w14:paraId="411639D6" w14:textId="77777777" w:rsidR="000666D3" w:rsidRPr="00341736" w:rsidRDefault="000666D3" w:rsidP="003D098D">
            <w:pPr>
              <w:pStyle w:val="ListParagraph"/>
              <w:ind w:left="0"/>
              <w:rPr>
                <w:rFonts w:cstheme="minorHAnsi"/>
                <w:iCs/>
                <w:color w:val="3C3C3B"/>
              </w:rPr>
            </w:pPr>
          </w:p>
        </w:tc>
        <w:tc>
          <w:tcPr>
            <w:tcW w:w="2383" w:type="dxa"/>
          </w:tcPr>
          <w:p w14:paraId="0D977047" w14:textId="77777777" w:rsidR="000666D3" w:rsidRPr="00341736" w:rsidRDefault="000666D3" w:rsidP="003D098D">
            <w:pPr>
              <w:pStyle w:val="ListParagraph"/>
              <w:ind w:left="0"/>
              <w:rPr>
                <w:rFonts w:cstheme="minorHAnsi"/>
                <w:iCs/>
                <w:color w:val="3C3C3B"/>
              </w:rPr>
            </w:pPr>
          </w:p>
        </w:tc>
        <w:tc>
          <w:tcPr>
            <w:tcW w:w="2561" w:type="dxa"/>
          </w:tcPr>
          <w:p w14:paraId="0CB5A72E" w14:textId="1E61160B" w:rsidR="000666D3" w:rsidRPr="00341736" w:rsidRDefault="000666D3" w:rsidP="003D098D">
            <w:pPr>
              <w:pStyle w:val="ListParagraph"/>
              <w:ind w:left="0"/>
              <w:rPr>
                <w:rFonts w:cstheme="minorHAnsi"/>
                <w:iCs/>
                <w:color w:val="3C3C3B"/>
              </w:rPr>
            </w:pPr>
          </w:p>
        </w:tc>
      </w:tr>
      <w:tr w:rsidR="000666D3" w:rsidRPr="00341736" w14:paraId="60DC0AC9" w14:textId="77777777" w:rsidTr="008E17D3">
        <w:tc>
          <w:tcPr>
            <w:tcW w:w="3051" w:type="dxa"/>
          </w:tcPr>
          <w:p w14:paraId="085D093F" w14:textId="77777777" w:rsidR="000666D3" w:rsidRPr="00341736" w:rsidRDefault="000666D3" w:rsidP="003D098D">
            <w:pPr>
              <w:pStyle w:val="ListParagraph"/>
              <w:ind w:left="0"/>
              <w:rPr>
                <w:rFonts w:cstheme="minorHAnsi"/>
                <w:iCs/>
                <w:color w:val="3C3C3B"/>
              </w:rPr>
            </w:pPr>
          </w:p>
        </w:tc>
        <w:tc>
          <w:tcPr>
            <w:tcW w:w="2546" w:type="dxa"/>
          </w:tcPr>
          <w:p w14:paraId="7438585A" w14:textId="77777777" w:rsidR="000666D3" w:rsidRPr="00341736" w:rsidRDefault="000666D3" w:rsidP="003D098D">
            <w:pPr>
              <w:pStyle w:val="ListParagraph"/>
              <w:ind w:left="0"/>
              <w:rPr>
                <w:rFonts w:cstheme="minorHAnsi"/>
                <w:iCs/>
                <w:color w:val="3C3C3B"/>
              </w:rPr>
            </w:pPr>
          </w:p>
        </w:tc>
        <w:tc>
          <w:tcPr>
            <w:tcW w:w="2383" w:type="dxa"/>
          </w:tcPr>
          <w:p w14:paraId="1EF7D137" w14:textId="77777777" w:rsidR="000666D3" w:rsidRPr="00341736" w:rsidRDefault="000666D3" w:rsidP="003D098D">
            <w:pPr>
              <w:pStyle w:val="ListParagraph"/>
              <w:ind w:left="0"/>
              <w:rPr>
                <w:rFonts w:cstheme="minorHAnsi"/>
                <w:iCs/>
                <w:color w:val="3C3C3B"/>
              </w:rPr>
            </w:pPr>
          </w:p>
        </w:tc>
        <w:tc>
          <w:tcPr>
            <w:tcW w:w="2561" w:type="dxa"/>
          </w:tcPr>
          <w:p w14:paraId="30A263D1" w14:textId="082217CD" w:rsidR="000666D3" w:rsidRPr="00341736" w:rsidRDefault="000666D3" w:rsidP="003D098D">
            <w:pPr>
              <w:pStyle w:val="ListParagraph"/>
              <w:ind w:left="0"/>
              <w:rPr>
                <w:rFonts w:cstheme="minorHAnsi"/>
                <w:iCs/>
                <w:color w:val="3C3C3B"/>
              </w:rPr>
            </w:pPr>
          </w:p>
        </w:tc>
      </w:tr>
      <w:tr w:rsidR="000666D3" w:rsidRPr="00341736" w14:paraId="177F3682" w14:textId="77777777" w:rsidTr="008E17D3">
        <w:tc>
          <w:tcPr>
            <w:tcW w:w="3051" w:type="dxa"/>
          </w:tcPr>
          <w:p w14:paraId="7496B442" w14:textId="77777777" w:rsidR="000666D3" w:rsidRPr="00341736" w:rsidRDefault="000666D3" w:rsidP="003D098D">
            <w:pPr>
              <w:pStyle w:val="ListParagraph"/>
              <w:ind w:left="0"/>
              <w:rPr>
                <w:rFonts w:cstheme="minorHAnsi"/>
                <w:iCs/>
                <w:color w:val="3C3C3B"/>
              </w:rPr>
            </w:pPr>
          </w:p>
        </w:tc>
        <w:tc>
          <w:tcPr>
            <w:tcW w:w="2546" w:type="dxa"/>
          </w:tcPr>
          <w:p w14:paraId="548E2FC0" w14:textId="77777777" w:rsidR="000666D3" w:rsidRPr="00341736" w:rsidRDefault="000666D3" w:rsidP="003D098D">
            <w:pPr>
              <w:pStyle w:val="ListParagraph"/>
              <w:ind w:left="0"/>
              <w:rPr>
                <w:rFonts w:cstheme="minorHAnsi"/>
                <w:iCs/>
                <w:color w:val="3C3C3B"/>
              </w:rPr>
            </w:pPr>
          </w:p>
        </w:tc>
        <w:tc>
          <w:tcPr>
            <w:tcW w:w="2383" w:type="dxa"/>
          </w:tcPr>
          <w:p w14:paraId="459CC1A3" w14:textId="77777777" w:rsidR="000666D3" w:rsidRPr="00341736" w:rsidRDefault="000666D3" w:rsidP="003D098D">
            <w:pPr>
              <w:pStyle w:val="ListParagraph"/>
              <w:ind w:left="0"/>
              <w:rPr>
                <w:rFonts w:cstheme="minorHAnsi"/>
                <w:iCs/>
                <w:color w:val="3C3C3B"/>
              </w:rPr>
            </w:pPr>
          </w:p>
        </w:tc>
        <w:tc>
          <w:tcPr>
            <w:tcW w:w="2561" w:type="dxa"/>
          </w:tcPr>
          <w:p w14:paraId="6DCAC89E" w14:textId="2691E221" w:rsidR="000666D3" w:rsidRPr="00341736" w:rsidRDefault="000666D3" w:rsidP="003D098D">
            <w:pPr>
              <w:pStyle w:val="ListParagraph"/>
              <w:ind w:left="0"/>
              <w:rPr>
                <w:rFonts w:cstheme="minorHAnsi"/>
                <w:iCs/>
                <w:color w:val="3C3C3B"/>
              </w:rPr>
            </w:pPr>
          </w:p>
        </w:tc>
      </w:tr>
    </w:tbl>
    <w:p w14:paraId="729DD156" w14:textId="77777777" w:rsidR="00341736" w:rsidRPr="002E24AC" w:rsidRDefault="00341736" w:rsidP="002E24AC">
      <w:pPr>
        <w:spacing w:after="0" w:line="240" w:lineRule="auto"/>
        <w:rPr>
          <w:rFonts w:ascii="Arial" w:hAnsi="Arial" w:cs="Arial"/>
          <w:i/>
          <w:color w:val="3C3C3B"/>
        </w:rPr>
      </w:pPr>
    </w:p>
    <w:p w14:paraId="3A86B3C8" w14:textId="77777777" w:rsidR="006B59E1" w:rsidRPr="006B59E1" w:rsidRDefault="006B59E1" w:rsidP="006B59E1">
      <w:pPr>
        <w:pStyle w:val="ListParagraph"/>
        <w:spacing w:after="0" w:line="240" w:lineRule="auto"/>
        <w:ind w:left="1080"/>
        <w:rPr>
          <w:rFonts w:ascii="Arial" w:hAnsi="Arial" w:cs="Arial"/>
          <w:i/>
          <w:color w:val="3C3C3B"/>
        </w:rPr>
      </w:pPr>
    </w:p>
    <w:p w14:paraId="3A86B3C9" w14:textId="636A0500" w:rsidR="002A0CAD" w:rsidRPr="00436ED8" w:rsidRDefault="005454C8" w:rsidP="006816DC">
      <w:pPr>
        <w:pStyle w:val="ListParagraph"/>
        <w:keepNext/>
        <w:numPr>
          <w:ilvl w:val="1"/>
          <w:numId w:val="26"/>
        </w:numPr>
        <w:spacing w:after="0" w:line="240" w:lineRule="auto"/>
        <w:rPr>
          <w:rFonts w:ascii="Arial" w:hAnsi="Arial" w:cs="Arial"/>
          <w:i/>
          <w:color w:val="AABE32"/>
        </w:rPr>
      </w:pPr>
      <w:r w:rsidRPr="00436ED8">
        <w:rPr>
          <w:rFonts w:ascii="Arial" w:hAnsi="Arial" w:cs="Arial"/>
          <w:color w:val="AABE32"/>
        </w:rPr>
        <w:t xml:space="preserve">Total project value and </w:t>
      </w:r>
      <w:r w:rsidR="00462DF7" w:rsidRPr="00436ED8">
        <w:rPr>
          <w:rFonts w:ascii="Arial" w:hAnsi="Arial" w:cs="Arial"/>
          <w:color w:val="AABE32"/>
        </w:rPr>
        <w:t xml:space="preserve">identified </w:t>
      </w:r>
      <w:r w:rsidRPr="00436ED8">
        <w:rPr>
          <w:rFonts w:ascii="Arial" w:hAnsi="Arial" w:cs="Arial"/>
          <w:color w:val="AABE32"/>
        </w:rPr>
        <w:t>funding sources:</w:t>
      </w:r>
    </w:p>
    <w:p w14:paraId="06CAAD4B" w14:textId="74A44D6C" w:rsidR="00190520" w:rsidRPr="00967C3F" w:rsidRDefault="00190520" w:rsidP="00190520">
      <w:pPr>
        <w:pStyle w:val="ListParagraph"/>
        <w:ind w:firstLine="567"/>
        <w:rPr>
          <w:rFonts w:ascii="Arial" w:hAnsi="Arial" w:cs="Arial"/>
          <w:color w:val="3C3C3B"/>
        </w:rPr>
      </w:pPr>
      <w:r>
        <w:rPr>
          <w:rFonts w:ascii="Arial" w:hAnsi="Arial" w:cs="Arial"/>
          <w:i/>
          <w:color w:val="3C3C3B"/>
        </w:rPr>
        <w:t>[</w:t>
      </w:r>
      <w:r w:rsidRPr="00967C3F">
        <w:rPr>
          <w:rFonts w:ascii="Arial" w:hAnsi="Arial" w:cs="Arial"/>
          <w:i/>
          <w:color w:val="3C3C3B"/>
        </w:rPr>
        <w:t>Add additional rows as necessary]</w:t>
      </w:r>
    </w:p>
    <w:p w14:paraId="3A86B3CB" w14:textId="77777777" w:rsidR="002A0CAD" w:rsidRDefault="002A0CAD" w:rsidP="005454C8">
      <w:pPr>
        <w:pStyle w:val="ListParagraph"/>
        <w:spacing w:after="0" w:line="240" w:lineRule="auto"/>
        <w:ind w:left="1080"/>
        <w:rPr>
          <w:rFonts w:ascii="Arial" w:hAnsi="Arial" w:cs="Arial"/>
          <w:i/>
          <w:color w:val="3C3C3B"/>
        </w:rPr>
      </w:pPr>
    </w:p>
    <w:tbl>
      <w:tblPr>
        <w:tblStyle w:val="TableGrid"/>
        <w:tblW w:w="10632" w:type="dxa"/>
        <w:tblInd w:w="-5" w:type="dxa"/>
        <w:tblLook w:val="04A0" w:firstRow="1" w:lastRow="0" w:firstColumn="1" w:lastColumn="0" w:noHBand="0" w:noVBand="1"/>
      </w:tblPr>
      <w:tblGrid>
        <w:gridCol w:w="3544"/>
        <w:gridCol w:w="3119"/>
        <w:gridCol w:w="2268"/>
        <w:gridCol w:w="1701"/>
      </w:tblGrid>
      <w:tr w:rsidR="003B5A82" w14:paraId="3A86B3D0" w14:textId="77777777" w:rsidTr="008E17D3">
        <w:tc>
          <w:tcPr>
            <w:tcW w:w="3544" w:type="dxa"/>
            <w:shd w:val="clear" w:color="auto" w:fill="D9D9D9" w:themeFill="background1" w:themeFillShade="D9"/>
          </w:tcPr>
          <w:p w14:paraId="3A86B3CC" w14:textId="77777777" w:rsidR="003B5A82" w:rsidRPr="002E3864" w:rsidRDefault="003B5A82" w:rsidP="005454C8">
            <w:pPr>
              <w:pStyle w:val="ListParagraph"/>
              <w:ind w:left="0"/>
              <w:rPr>
                <w:rFonts w:cstheme="minorHAnsi"/>
                <w:b/>
                <w:bCs/>
                <w:iCs/>
                <w:color w:val="3C3C3B"/>
              </w:rPr>
            </w:pPr>
            <w:r w:rsidRPr="002E3864">
              <w:rPr>
                <w:rFonts w:cstheme="minorHAnsi"/>
                <w:b/>
                <w:bCs/>
                <w:iCs/>
                <w:color w:val="3C3C3B"/>
              </w:rPr>
              <w:t>Funding source</w:t>
            </w:r>
          </w:p>
        </w:tc>
        <w:tc>
          <w:tcPr>
            <w:tcW w:w="3119" w:type="dxa"/>
            <w:shd w:val="clear" w:color="auto" w:fill="D9D9D9" w:themeFill="background1" w:themeFillShade="D9"/>
          </w:tcPr>
          <w:p w14:paraId="3A86B3CD" w14:textId="056AAF31" w:rsidR="003B5A82" w:rsidRPr="002E3864" w:rsidRDefault="003B5A82" w:rsidP="005454C8">
            <w:pPr>
              <w:pStyle w:val="ListParagraph"/>
              <w:ind w:left="0"/>
              <w:rPr>
                <w:rFonts w:cstheme="minorHAnsi"/>
                <w:b/>
                <w:bCs/>
                <w:iCs/>
                <w:color w:val="3C3C3B"/>
              </w:rPr>
            </w:pPr>
            <w:r w:rsidRPr="002E3864">
              <w:rPr>
                <w:rFonts w:cstheme="minorHAnsi"/>
                <w:b/>
                <w:bCs/>
                <w:iCs/>
                <w:color w:val="3C3C3B"/>
              </w:rPr>
              <w:t>Funding type</w:t>
            </w:r>
            <w:r w:rsidR="000508A5">
              <w:rPr>
                <w:rFonts w:cstheme="minorHAnsi"/>
                <w:b/>
                <w:bCs/>
                <w:iCs/>
                <w:color w:val="3C3C3B"/>
              </w:rPr>
              <w:t xml:space="preserve"> (</w:t>
            </w:r>
            <w:proofErr w:type="gramStart"/>
            <w:r w:rsidR="000508A5">
              <w:rPr>
                <w:rFonts w:cstheme="minorHAnsi"/>
                <w:b/>
                <w:bCs/>
                <w:iCs/>
                <w:color w:val="3C3C3B"/>
              </w:rPr>
              <w:t>e.g.</w:t>
            </w:r>
            <w:proofErr w:type="gramEnd"/>
            <w:r w:rsidR="000508A5">
              <w:rPr>
                <w:rFonts w:cstheme="minorHAnsi"/>
                <w:b/>
                <w:bCs/>
                <w:iCs/>
                <w:color w:val="3C3C3B"/>
              </w:rPr>
              <w:t xml:space="preserve"> grant, loan?)</w:t>
            </w:r>
          </w:p>
        </w:tc>
        <w:tc>
          <w:tcPr>
            <w:tcW w:w="2268" w:type="dxa"/>
            <w:shd w:val="clear" w:color="auto" w:fill="D9D9D9" w:themeFill="background1" w:themeFillShade="D9"/>
          </w:tcPr>
          <w:p w14:paraId="3A86B3CE" w14:textId="77777777" w:rsidR="003B5A82" w:rsidRPr="002E3864" w:rsidRDefault="003B5A82" w:rsidP="005454C8">
            <w:pPr>
              <w:pStyle w:val="ListParagraph"/>
              <w:ind w:left="0"/>
              <w:rPr>
                <w:rFonts w:cstheme="minorHAnsi"/>
                <w:b/>
                <w:bCs/>
                <w:iCs/>
                <w:color w:val="3C3C3B"/>
              </w:rPr>
            </w:pPr>
            <w:r w:rsidRPr="002E3864">
              <w:rPr>
                <w:rFonts w:cstheme="minorHAnsi"/>
                <w:b/>
                <w:bCs/>
                <w:iCs/>
                <w:color w:val="3C3C3B"/>
              </w:rPr>
              <w:t>Amount (£)</w:t>
            </w:r>
          </w:p>
        </w:tc>
        <w:tc>
          <w:tcPr>
            <w:tcW w:w="1701" w:type="dxa"/>
            <w:shd w:val="clear" w:color="auto" w:fill="D9D9D9" w:themeFill="background1" w:themeFillShade="D9"/>
          </w:tcPr>
          <w:p w14:paraId="3A86B3CF" w14:textId="4C4DE8B1" w:rsidR="003B5A82" w:rsidRPr="002E3864" w:rsidRDefault="002B5AEA" w:rsidP="005454C8">
            <w:pPr>
              <w:pStyle w:val="ListParagraph"/>
              <w:ind w:left="0"/>
              <w:rPr>
                <w:rFonts w:cstheme="minorHAnsi"/>
                <w:b/>
                <w:bCs/>
                <w:iCs/>
                <w:color w:val="3C3C3B"/>
              </w:rPr>
            </w:pPr>
            <w:r>
              <w:rPr>
                <w:rFonts w:cstheme="minorHAnsi"/>
                <w:b/>
                <w:bCs/>
                <w:iCs/>
                <w:color w:val="3C3C3B"/>
              </w:rPr>
              <w:t>Agre</w:t>
            </w:r>
            <w:r w:rsidR="003B5A82" w:rsidRPr="002E3864">
              <w:rPr>
                <w:rFonts w:cstheme="minorHAnsi"/>
                <w:b/>
                <w:bCs/>
                <w:iCs/>
                <w:color w:val="3C3C3B"/>
              </w:rPr>
              <w:t>ed?</w:t>
            </w:r>
          </w:p>
        </w:tc>
      </w:tr>
      <w:tr w:rsidR="003B5A82" w14:paraId="3A86B3D5" w14:textId="77777777" w:rsidTr="008E17D3">
        <w:tc>
          <w:tcPr>
            <w:tcW w:w="3544" w:type="dxa"/>
          </w:tcPr>
          <w:p w14:paraId="3A86B3D1" w14:textId="72C6DA06" w:rsidR="003B5A82" w:rsidRDefault="003B5A82" w:rsidP="005454C8">
            <w:pPr>
              <w:pStyle w:val="ListParagraph"/>
              <w:ind w:left="0"/>
              <w:rPr>
                <w:rFonts w:ascii="Arial" w:hAnsi="Arial" w:cs="Arial"/>
                <w:i/>
                <w:color w:val="3C3C3B"/>
              </w:rPr>
            </w:pPr>
          </w:p>
        </w:tc>
        <w:tc>
          <w:tcPr>
            <w:tcW w:w="3119" w:type="dxa"/>
          </w:tcPr>
          <w:p w14:paraId="3A86B3D2" w14:textId="77777777" w:rsidR="003B5A82" w:rsidRDefault="003B5A82" w:rsidP="005454C8">
            <w:pPr>
              <w:pStyle w:val="ListParagraph"/>
              <w:ind w:left="0"/>
              <w:rPr>
                <w:rFonts w:ascii="Arial" w:hAnsi="Arial" w:cs="Arial"/>
                <w:i/>
                <w:color w:val="3C3C3B"/>
              </w:rPr>
            </w:pPr>
          </w:p>
        </w:tc>
        <w:tc>
          <w:tcPr>
            <w:tcW w:w="2268" w:type="dxa"/>
          </w:tcPr>
          <w:p w14:paraId="3A86B3D3" w14:textId="77777777" w:rsidR="003B5A82" w:rsidRDefault="003B5A82" w:rsidP="005454C8">
            <w:pPr>
              <w:pStyle w:val="ListParagraph"/>
              <w:ind w:left="0"/>
              <w:rPr>
                <w:rFonts w:ascii="Arial" w:hAnsi="Arial" w:cs="Arial"/>
                <w:i/>
                <w:color w:val="3C3C3B"/>
              </w:rPr>
            </w:pPr>
          </w:p>
        </w:tc>
        <w:tc>
          <w:tcPr>
            <w:tcW w:w="1701" w:type="dxa"/>
          </w:tcPr>
          <w:p w14:paraId="3A86B3D4" w14:textId="77777777" w:rsidR="003B5A82" w:rsidRDefault="003B5A82" w:rsidP="005454C8">
            <w:pPr>
              <w:pStyle w:val="ListParagraph"/>
              <w:ind w:left="0"/>
              <w:rPr>
                <w:rFonts w:ascii="Arial" w:hAnsi="Arial" w:cs="Arial"/>
                <w:i/>
                <w:color w:val="3C3C3B"/>
              </w:rPr>
            </w:pPr>
          </w:p>
        </w:tc>
      </w:tr>
      <w:tr w:rsidR="00E70531" w14:paraId="0BDD4D1F" w14:textId="77777777" w:rsidTr="008E17D3">
        <w:tc>
          <w:tcPr>
            <w:tcW w:w="3544" w:type="dxa"/>
          </w:tcPr>
          <w:p w14:paraId="446B0100" w14:textId="77777777" w:rsidR="00E70531" w:rsidRDefault="00E70531" w:rsidP="005454C8">
            <w:pPr>
              <w:pStyle w:val="ListParagraph"/>
              <w:ind w:left="0"/>
              <w:rPr>
                <w:rFonts w:ascii="Arial" w:hAnsi="Arial" w:cs="Arial"/>
                <w:i/>
                <w:color w:val="3C3C3B"/>
              </w:rPr>
            </w:pPr>
          </w:p>
        </w:tc>
        <w:tc>
          <w:tcPr>
            <w:tcW w:w="3119" w:type="dxa"/>
          </w:tcPr>
          <w:p w14:paraId="58123F74" w14:textId="77777777" w:rsidR="00E70531" w:rsidRDefault="00E70531" w:rsidP="005454C8">
            <w:pPr>
              <w:pStyle w:val="ListParagraph"/>
              <w:ind w:left="0"/>
              <w:rPr>
                <w:rFonts w:ascii="Arial" w:hAnsi="Arial" w:cs="Arial"/>
                <w:i/>
                <w:color w:val="3C3C3B"/>
              </w:rPr>
            </w:pPr>
          </w:p>
        </w:tc>
        <w:tc>
          <w:tcPr>
            <w:tcW w:w="2268" w:type="dxa"/>
          </w:tcPr>
          <w:p w14:paraId="4F1938E7" w14:textId="77777777" w:rsidR="00E70531" w:rsidRDefault="00E70531" w:rsidP="005454C8">
            <w:pPr>
              <w:pStyle w:val="ListParagraph"/>
              <w:ind w:left="0"/>
              <w:rPr>
                <w:rFonts w:ascii="Arial" w:hAnsi="Arial" w:cs="Arial"/>
                <w:i/>
                <w:color w:val="3C3C3B"/>
              </w:rPr>
            </w:pPr>
          </w:p>
        </w:tc>
        <w:tc>
          <w:tcPr>
            <w:tcW w:w="1701" w:type="dxa"/>
          </w:tcPr>
          <w:p w14:paraId="15A8E81D" w14:textId="77777777" w:rsidR="00E70531" w:rsidRDefault="00E70531" w:rsidP="005454C8">
            <w:pPr>
              <w:pStyle w:val="ListParagraph"/>
              <w:ind w:left="0"/>
              <w:rPr>
                <w:rFonts w:ascii="Arial" w:hAnsi="Arial" w:cs="Arial"/>
                <w:i/>
                <w:color w:val="3C3C3B"/>
              </w:rPr>
            </w:pPr>
          </w:p>
        </w:tc>
      </w:tr>
      <w:tr w:rsidR="003B5A82" w14:paraId="3A86B3DA" w14:textId="77777777" w:rsidTr="008E17D3">
        <w:tc>
          <w:tcPr>
            <w:tcW w:w="3544" w:type="dxa"/>
          </w:tcPr>
          <w:p w14:paraId="3A86B3D6" w14:textId="77777777" w:rsidR="003B5A82" w:rsidRDefault="003B5A82" w:rsidP="005454C8">
            <w:pPr>
              <w:pStyle w:val="ListParagraph"/>
              <w:ind w:left="0"/>
              <w:rPr>
                <w:rFonts w:ascii="Arial" w:hAnsi="Arial" w:cs="Arial"/>
                <w:i/>
                <w:color w:val="3C3C3B"/>
              </w:rPr>
            </w:pPr>
          </w:p>
        </w:tc>
        <w:tc>
          <w:tcPr>
            <w:tcW w:w="3119" w:type="dxa"/>
          </w:tcPr>
          <w:p w14:paraId="3A86B3D7" w14:textId="51A70B7E" w:rsidR="003B5A82" w:rsidRDefault="003B5A82" w:rsidP="005454C8">
            <w:pPr>
              <w:pStyle w:val="ListParagraph"/>
              <w:ind w:left="0"/>
              <w:rPr>
                <w:rFonts w:ascii="Arial" w:hAnsi="Arial" w:cs="Arial"/>
                <w:i/>
                <w:color w:val="3C3C3B"/>
              </w:rPr>
            </w:pPr>
          </w:p>
        </w:tc>
        <w:tc>
          <w:tcPr>
            <w:tcW w:w="2268" w:type="dxa"/>
          </w:tcPr>
          <w:p w14:paraId="3A86B3D8" w14:textId="77777777" w:rsidR="003B5A82" w:rsidRDefault="003B5A82" w:rsidP="005454C8">
            <w:pPr>
              <w:pStyle w:val="ListParagraph"/>
              <w:ind w:left="0"/>
              <w:rPr>
                <w:rFonts w:ascii="Arial" w:hAnsi="Arial" w:cs="Arial"/>
                <w:i/>
                <w:color w:val="3C3C3B"/>
              </w:rPr>
            </w:pPr>
          </w:p>
        </w:tc>
        <w:tc>
          <w:tcPr>
            <w:tcW w:w="1701" w:type="dxa"/>
          </w:tcPr>
          <w:p w14:paraId="3A86B3D9" w14:textId="77777777" w:rsidR="003B5A82" w:rsidRDefault="003B5A82" w:rsidP="005454C8">
            <w:pPr>
              <w:pStyle w:val="ListParagraph"/>
              <w:ind w:left="0"/>
              <w:rPr>
                <w:rFonts w:ascii="Arial" w:hAnsi="Arial" w:cs="Arial"/>
                <w:i/>
                <w:color w:val="3C3C3B"/>
              </w:rPr>
            </w:pPr>
          </w:p>
        </w:tc>
      </w:tr>
      <w:tr w:rsidR="003B5A82" w14:paraId="3A86B3DF" w14:textId="77777777" w:rsidTr="008E17D3">
        <w:tc>
          <w:tcPr>
            <w:tcW w:w="3544" w:type="dxa"/>
          </w:tcPr>
          <w:p w14:paraId="3A86B3DB" w14:textId="77777777" w:rsidR="003B5A82" w:rsidRDefault="003B5A82" w:rsidP="005454C8">
            <w:pPr>
              <w:pStyle w:val="ListParagraph"/>
              <w:ind w:left="0"/>
              <w:rPr>
                <w:rFonts w:ascii="Arial" w:hAnsi="Arial" w:cs="Arial"/>
                <w:i/>
                <w:color w:val="3C3C3B"/>
              </w:rPr>
            </w:pPr>
          </w:p>
        </w:tc>
        <w:tc>
          <w:tcPr>
            <w:tcW w:w="3119" w:type="dxa"/>
          </w:tcPr>
          <w:p w14:paraId="3A86B3DC" w14:textId="77777777" w:rsidR="003B5A82" w:rsidRDefault="003B5A82" w:rsidP="005454C8">
            <w:pPr>
              <w:pStyle w:val="ListParagraph"/>
              <w:ind w:left="0"/>
              <w:rPr>
                <w:rFonts w:ascii="Arial" w:hAnsi="Arial" w:cs="Arial"/>
                <w:i/>
                <w:color w:val="3C3C3B"/>
              </w:rPr>
            </w:pPr>
          </w:p>
        </w:tc>
        <w:tc>
          <w:tcPr>
            <w:tcW w:w="2268" w:type="dxa"/>
          </w:tcPr>
          <w:p w14:paraId="3A86B3DD" w14:textId="77777777" w:rsidR="003B5A82" w:rsidRDefault="003B5A82" w:rsidP="005454C8">
            <w:pPr>
              <w:pStyle w:val="ListParagraph"/>
              <w:ind w:left="0"/>
              <w:rPr>
                <w:rFonts w:ascii="Arial" w:hAnsi="Arial" w:cs="Arial"/>
                <w:i/>
                <w:color w:val="3C3C3B"/>
              </w:rPr>
            </w:pPr>
          </w:p>
        </w:tc>
        <w:tc>
          <w:tcPr>
            <w:tcW w:w="1701" w:type="dxa"/>
          </w:tcPr>
          <w:p w14:paraId="3A86B3DE" w14:textId="77777777" w:rsidR="003B5A82" w:rsidRDefault="003B5A82" w:rsidP="005454C8">
            <w:pPr>
              <w:pStyle w:val="ListParagraph"/>
              <w:ind w:left="0"/>
              <w:rPr>
                <w:rFonts w:ascii="Arial" w:hAnsi="Arial" w:cs="Arial"/>
                <w:i/>
                <w:color w:val="3C3C3B"/>
              </w:rPr>
            </w:pPr>
          </w:p>
        </w:tc>
      </w:tr>
      <w:tr w:rsidR="003B5A82" w14:paraId="3A86B3E4" w14:textId="77777777" w:rsidTr="008E17D3">
        <w:tc>
          <w:tcPr>
            <w:tcW w:w="3544" w:type="dxa"/>
          </w:tcPr>
          <w:p w14:paraId="3A86B3E0" w14:textId="77777777" w:rsidR="003B5A82" w:rsidRDefault="003B5A82" w:rsidP="005454C8">
            <w:pPr>
              <w:pStyle w:val="ListParagraph"/>
              <w:ind w:left="0"/>
              <w:rPr>
                <w:rFonts w:ascii="Arial" w:hAnsi="Arial" w:cs="Arial"/>
                <w:i/>
                <w:color w:val="3C3C3B"/>
              </w:rPr>
            </w:pPr>
          </w:p>
        </w:tc>
        <w:tc>
          <w:tcPr>
            <w:tcW w:w="3119" w:type="dxa"/>
          </w:tcPr>
          <w:p w14:paraId="3A86B3E1" w14:textId="77777777" w:rsidR="003B5A82" w:rsidRDefault="003B5A82" w:rsidP="005454C8">
            <w:pPr>
              <w:pStyle w:val="ListParagraph"/>
              <w:ind w:left="0"/>
              <w:rPr>
                <w:rFonts w:ascii="Arial" w:hAnsi="Arial" w:cs="Arial"/>
                <w:i/>
                <w:color w:val="3C3C3B"/>
              </w:rPr>
            </w:pPr>
          </w:p>
        </w:tc>
        <w:tc>
          <w:tcPr>
            <w:tcW w:w="2268" w:type="dxa"/>
          </w:tcPr>
          <w:p w14:paraId="3A86B3E2" w14:textId="77777777" w:rsidR="003B5A82" w:rsidRDefault="003B5A82" w:rsidP="005454C8">
            <w:pPr>
              <w:pStyle w:val="ListParagraph"/>
              <w:ind w:left="0"/>
              <w:rPr>
                <w:rFonts w:ascii="Arial" w:hAnsi="Arial" w:cs="Arial"/>
                <w:i/>
                <w:color w:val="3C3C3B"/>
              </w:rPr>
            </w:pPr>
          </w:p>
        </w:tc>
        <w:tc>
          <w:tcPr>
            <w:tcW w:w="1701" w:type="dxa"/>
          </w:tcPr>
          <w:p w14:paraId="3A86B3E3" w14:textId="77777777" w:rsidR="003B5A82" w:rsidRDefault="003B5A82" w:rsidP="005454C8">
            <w:pPr>
              <w:pStyle w:val="ListParagraph"/>
              <w:ind w:left="0"/>
              <w:rPr>
                <w:rFonts w:ascii="Arial" w:hAnsi="Arial" w:cs="Arial"/>
                <w:i/>
                <w:color w:val="3C3C3B"/>
              </w:rPr>
            </w:pPr>
          </w:p>
        </w:tc>
      </w:tr>
      <w:tr w:rsidR="003B5A82" w14:paraId="3A86B3E9" w14:textId="77777777" w:rsidTr="008E17D3">
        <w:tc>
          <w:tcPr>
            <w:tcW w:w="3544" w:type="dxa"/>
          </w:tcPr>
          <w:p w14:paraId="3A86B3E5" w14:textId="77777777" w:rsidR="003B5A82" w:rsidRDefault="003B5A82" w:rsidP="005454C8">
            <w:pPr>
              <w:pStyle w:val="ListParagraph"/>
              <w:ind w:left="0"/>
              <w:rPr>
                <w:rFonts w:ascii="Arial" w:hAnsi="Arial" w:cs="Arial"/>
                <w:i/>
                <w:color w:val="3C3C3B"/>
              </w:rPr>
            </w:pPr>
          </w:p>
        </w:tc>
        <w:tc>
          <w:tcPr>
            <w:tcW w:w="3119" w:type="dxa"/>
          </w:tcPr>
          <w:p w14:paraId="3A86B3E6" w14:textId="77777777" w:rsidR="003B5A82" w:rsidRDefault="003B5A82" w:rsidP="005454C8">
            <w:pPr>
              <w:pStyle w:val="ListParagraph"/>
              <w:ind w:left="0"/>
              <w:rPr>
                <w:rFonts w:ascii="Arial" w:hAnsi="Arial" w:cs="Arial"/>
                <w:i/>
                <w:color w:val="3C3C3B"/>
              </w:rPr>
            </w:pPr>
          </w:p>
        </w:tc>
        <w:tc>
          <w:tcPr>
            <w:tcW w:w="2268" w:type="dxa"/>
          </w:tcPr>
          <w:p w14:paraId="3A86B3E7" w14:textId="77777777" w:rsidR="003B5A82" w:rsidRDefault="003B5A82" w:rsidP="005454C8">
            <w:pPr>
              <w:pStyle w:val="ListParagraph"/>
              <w:ind w:left="0"/>
              <w:rPr>
                <w:rFonts w:ascii="Arial" w:hAnsi="Arial" w:cs="Arial"/>
                <w:i/>
                <w:color w:val="3C3C3B"/>
              </w:rPr>
            </w:pPr>
          </w:p>
        </w:tc>
        <w:tc>
          <w:tcPr>
            <w:tcW w:w="1701" w:type="dxa"/>
          </w:tcPr>
          <w:p w14:paraId="3A86B3E8" w14:textId="77777777" w:rsidR="003B5A82" w:rsidRDefault="003B5A82" w:rsidP="005454C8">
            <w:pPr>
              <w:pStyle w:val="ListParagraph"/>
              <w:ind w:left="0"/>
              <w:rPr>
                <w:rFonts w:ascii="Arial" w:hAnsi="Arial" w:cs="Arial"/>
                <w:i/>
                <w:color w:val="3C3C3B"/>
              </w:rPr>
            </w:pPr>
          </w:p>
        </w:tc>
      </w:tr>
    </w:tbl>
    <w:p w14:paraId="3A86B3EF" w14:textId="77777777" w:rsidR="003D098D" w:rsidRPr="00010B52" w:rsidRDefault="003D098D" w:rsidP="00010B52">
      <w:pPr>
        <w:spacing w:after="0" w:line="240" w:lineRule="auto"/>
        <w:rPr>
          <w:rFonts w:ascii="Arial" w:hAnsi="Arial" w:cs="Arial"/>
          <w:color w:val="219BD6"/>
        </w:rPr>
      </w:pPr>
    </w:p>
    <w:p w14:paraId="3A86B3F0" w14:textId="77777777" w:rsidR="002D6E57" w:rsidRPr="00D74D34" w:rsidRDefault="002D6E57" w:rsidP="003D098D">
      <w:pPr>
        <w:pStyle w:val="ListParagraph"/>
        <w:spacing w:after="0" w:line="240" w:lineRule="auto"/>
        <w:ind w:left="1287"/>
        <w:rPr>
          <w:rFonts w:ascii="Arial" w:hAnsi="Arial" w:cs="Arial"/>
        </w:rPr>
      </w:pPr>
    </w:p>
    <w:p w14:paraId="110EE552" w14:textId="2707C06B" w:rsidR="00DC2F3F" w:rsidRDefault="00DC2F3F" w:rsidP="00D72475">
      <w:pPr>
        <w:pStyle w:val="ListParagraph"/>
        <w:numPr>
          <w:ilvl w:val="1"/>
          <w:numId w:val="26"/>
        </w:numPr>
        <w:spacing w:after="0" w:line="240" w:lineRule="auto"/>
        <w:rPr>
          <w:rFonts w:ascii="Arial" w:hAnsi="Arial" w:cs="Arial"/>
          <w:color w:val="AABE32"/>
        </w:rPr>
      </w:pPr>
      <w:r w:rsidRPr="00436ED8">
        <w:rPr>
          <w:rFonts w:ascii="Arial" w:hAnsi="Arial" w:cs="Arial"/>
          <w:color w:val="AABE32"/>
        </w:rPr>
        <w:t>Previous funding awards</w:t>
      </w:r>
    </w:p>
    <w:p w14:paraId="01620201" w14:textId="3961B0DA" w:rsidR="006131CA" w:rsidRPr="006131CA" w:rsidRDefault="00293530" w:rsidP="00714013">
      <w:pPr>
        <w:pStyle w:val="ListParagraph"/>
        <w:spacing w:after="0" w:line="240" w:lineRule="auto"/>
        <w:rPr>
          <w:rFonts w:ascii="Arial" w:hAnsi="Arial" w:cs="Arial"/>
          <w:i/>
          <w:iCs/>
        </w:rPr>
      </w:pPr>
      <w:r>
        <w:rPr>
          <w:rFonts w:ascii="Arial" w:hAnsi="Arial" w:cs="Arial"/>
          <w:i/>
          <w:iCs/>
        </w:rPr>
        <w:t xml:space="preserve">        </w:t>
      </w:r>
      <w:r w:rsidR="006131CA" w:rsidRPr="006131CA">
        <w:rPr>
          <w:rFonts w:ascii="Arial" w:hAnsi="Arial" w:cs="Arial"/>
          <w:i/>
          <w:iCs/>
        </w:rPr>
        <w:t>[Identify any public funding awards received by your organisation within the past 3 years]</w:t>
      </w:r>
    </w:p>
    <w:tbl>
      <w:tblPr>
        <w:tblpPr w:leftFromText="180" w:rightFromText="180" w:vertAnchor="text" w:horzAnchor="margin" w:tblpY="127"/>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80" w:firstRow="0" w:lastRow="0" w:firstColumn="1" w:lastColumn="0" w:noHBand="0" w:noVBand="0"/>
      </w:tblPr>
      <w:tblGrid>
        <w:gridCol w:w="1833"/>
        <w:gridCol w:w="3836"/>
        <w:gridCol w:w="2153"/>
        <w:gridCol w:w="1377"/>
        <w:gridCol w:w="1428"/>
      </w:tblGrid>
      <w:tr w:rsidR="00293530" w:rsidRPr="0004425F" w14:paraId="56CAA0FC" w14:textId="77777777" w:rsidTr="00293530">
        <w:trPr>
          <w:cantSplit/>
          <w:trHeight w:val="201"/>
        </w:trPr>
        <w:tc>
          <w:tcPr>
            <w:tcW w:w="862" w:type="pct"/>
            <w:shd w:val="clear" w:color="auto" w:fill="D9D9D9" w:themeFill="background1" w:themeFillShade="D9"/>
          </w:tcPr>
          <w:p w14:paraId="234AD392" w14:textId="77777777" w:rsidR="00293530" w:rsidRPr="00F043B0" w:rsidRDefault="00293530" w:rsidP="00293530">
            <w:pPr>
              <w:spacing w:after="0"/>
              <w:rPr>
                <w:b/>
                <w:bCs/>
              </w:rPr>
            </w:pPr>
            <w:r w:rsidRPr="00F043B0">
              <w:rPr>
                <w:b/>
                <w:bCs/>
              </w:rPr>
              <w:t>Reference no (if applicable)</w:t>
            </w:r>
          </w:p>
        </w:tc>
        <w:tc>
          <w:tcPr>
            <w:tcW w:w="1805" w:type="pct"/>
            <w:shd w:val="clear" w:color="auto" w:fill="D9D9D9" w:themeFill="background1" w:themeFillShade="D9"/>
          </w:tcPr>
          <w:p w14:paraId="08A34F86" w14:textId="77777777" w:rsidR="00293530" w:rsidRPr="00F043B0" w:rsidRDefault="00293530" w:rsidP="00293530">
            <w:pPr>
              <w:spacing w:after="0"/>
              <w:rPr>
                <w:b/>
                <w:bCs/>
              </w:rPr>
            </w:pPr>
            <w:r w:rsidRPr="00F043B0">
              <w:rPr>
                <w:b/>
                <w:bCs/>
              </w:rPr>
              <w:t xml:space="preserve">Name of project </w:t>
            </w:r>
          </w:p>
        </w:tc>
        <w:tc>
          <w:tcPr>
            <w:tcW w:w="1013" w:type="pct"/>
            <w:shd w:val="clear" w:color="auto" w:fill="D9D9D9" w:themeFill="background1" w:themeFillShade="D9"/>
          </w:tcPr>
          <w:p w14:paraId="7C2E8617" w14:textId="77777777" w:rsidR="00293530" w:rsidRPr="00F043B0" w:rsidRDefault="00293530" w:rsidP="00293530">
            <w:pPr>
              <w:spacing w:after="0"/>
              <w:rPr>
                <w:b/>
                <w:bCs/>
              </w:rPr>
            </w:pPr>
            <w:r w:rsidRPr="00F043B0">
              <w:rPr>
                <w:b/>
                <w:bCs/>
              </w:rPr>
              <w:t>Name of grant/award scheme</w:t>
            </w:r>
          </w:p>
        </w:tc>
        <w:tc>
          <w:tcPr>
            <w:tcW w:w="648" w:type="pct"/>
            <w:shd w:val="clear" w:color="auto" w:fill="D9D9D9" w:themeFill="background1" w:themeFillShade="D9"/>
          </w:tcPr>
          <w:p w14:paraId="1FDB2C53" w14:textId="77777777" w:rsidR="00293530" w:rsidRPr="00F043B0" w:rsidRDefault="00293530" w:rsidP="00293530">
            <w:pPr>
              <w:spacing w:after="0"/>
              <w:rPr>
                <w:b/>
                <w:bCs/>
              </w:rPr>
            </w:pPr>
            <w:r w:rsidRPr="00F043B0">
              <w:rPr>
                <w:b/>
                <w:bCs/>
              </w:rPr>
              <w:t xml:space="preserve">Date grant received </w:t>
            </w:r>
          </w:p>
        </w:tc>
        <w:tc>
          <w:tcPr>
            <w:tcW w:w="672" w:type="pct"/>
            <w:shd w:val="clear" w:color="auto" w:fill="D9D9D9" w:themeFill="background1" w:themeFillShade="D9"/>
          </w:tcPr>
          <w:p w14:paraId="36402B51" w14:textId="77777777" w:rsidR="00293530" w:rsidRPr="00F043B0" w:rsidRDefault="00293530" w:rsidP="00293530">
            <w:pPr>
              <w:spacing w:after="0"/>
              <w:rPr>
                <w:b/>
                <w:bCs/>
              </w:rPr>
            </w:pPr>
            <w:r w:rsidRPr="00F043B0">
              <w:rPr>
                <w:b/>
                <w:bCs/>
              </w:rPr>
              <w:t>Grant value (£)</w:t>
            </w:r>
          </w:p>
        </w:tc>
      </w:tr>
      <w:tr w:rsidR="00293530" w:rsidRPr="0004425F" w14:paraId="6E02D49D" w14:textId="77777777" w:rsidTr="00293530">
        <w:trPr>
          <w:cantSplit/>
          <w:trHeight w:val="198"/>
        </w:trPr>
        <w:tc>
          <w:tcPr>
            <w:tcW w:w="862" w:type="pct"/>
            <w:shd w:val="clear" w:color="auto" w:fill="FFFFFF" w:themeFill="background1"/>
          </w:tcPr>
          <w:p w14:paraId="368EC63A" w14:textId="77777777" w:rsidR="00293530" w:rsidRPr="0004425F" w:rsidRDefault="00293530" w:rsidP="00293530">
            <w:pPr>
              <w:spacing w:after="0"/>
            </w:pPr>
          </w:p>
        </w:tc>
        <w:tc>
          <w:tcPr>
            <w:tcW w:w="1805" w:type="pct"/>
            <w:shd w:val="clear" w:color="auto" w:fill="FFFFFF" w:themeFill="background1"/>
          </w:tcPr>
          <w:p w14:paraId="1E578161" w14:textId="77777777" w:rsidR="00293530" w:rsidRPr="0004425F" w:rsidRDefault="00293530" w:rsidP="00293530">
            <w:pPr>
              <w:spacing w:after="0"/>
            </w:pPr>
          </w:p>
        </w:tc>
        <w:tc>
          <w:tcPr>
            <w:tcW w:w="1013" w:type="pct"/>
            <w:shd w:val="clear" w:color="auto" w:fill="FFFFFF" w:themeFill="background1"/>
          </w:tcPr>
          <w:p w14:paraId="1E0B25B4" w14:textId="77777777" w:rsidR="00293530" w:rsidRPr="0004425F" w:rsidRDefault="00293530" w:rsidP="00293530">
            <w:pPr>
              <w:spacing w:after="0"/>
            </w:pPr>
          </w:p>
        </w:tc>
        <w:tc>
          <w:tcPr>
            <w:tcW w:w="648" w:type="pct"/>
            <w:shd w:val="clear" w:color="auto" w:fill="FFFFFF" w:themeFill="background1"/>
          </w:tcPr>
          <w:p w14:paraId="2CB23E76" w14:textId="77777777" w:rsidR="00293530" w:rsidRPr="0004425F" w:rsidRDefault="00293530" w:rsidP="00293530">
            <w:pPr>
              <w:spacing w:after="0"/>
            </w:pPr>
          </w:p>
        </w:tc>
        <w:tc>
          <w:tcPr>
            <w:tcW w:w="672" w:type="pct"/>
            <w:shd w:val="clear" w:color="auto" w:fill="FFFFFF" w:themeFill="background1"/>
          </w:tcPr>
          <w:p w14:paraId="4D130710" w14:textId="77777777" w:rsidR="00293530" w:rsidRPr="0004425F" w:rsidRDefault="00293530" w:rsidP="00293530">
            <w:pPr>
              <w:spacing w:after="0"/>
            </w:pPr>
          </w:p>
        </w:tc>
      </w:tr>
      <w:tr w:rsidR="00293530" w:rsidRPr="0004425F" w14:paraId="07387EAC" w14:textId="77777777" w:rsidTr="00293530">
        <w:trPr>
          <w:cantSplit/>
          <w:trHeight w:val="198"/>
        </w:trPr>
        <w:tc>
          <w:tcPr>
            <w:tcW w:w="862" w:type="pct"/>
            <w:shd w:val="clear" w:color="auto" w:fill="FFFFFF" w:themeFill="background1"/>
          </w:tcPr>
          <w:p w14:paraId="7DA38923" w14:textId="77777777" w:rsidR="00293530" w:rsidRPr="0004425F" w:rsidRDefault="00293530" w:rsidP="00293530">
            <w:pPr>
              <w:spacing w:after="0"/>
            </w:pPr>
          </w:p>
        </w:tc>
        <w:tc>
          <w:tcPr>
            <w:tcW w:w="1805" w:type="pct"/>
            <w:shd w:val="clear" w:color="auto" w:fill="FFFFFF" w:themeFill="background1"/>
          </w:tcPr>
          <w:p w14:paraId="05D0F888" w14:textId="77777777" w:rsidR="00293530" w:rsidRPr="0004425F" w:rsidRDefault="00293530" w:rsidP="00293530">
            <w:pPr>
              <w:spacing w:after="0"/>
            </w:pPr>
          </w:p>
        </w:tc>
        <w:tc>
          <w:tcPr>
            <w:tcW w:w="1013" w:type="pct"/>
            <w:shd w:val="clear" w:color="auto" w:fill="FFFFFF" w:themeFill="background1"/>
          </w:tcPr>
          <w:p w14:paraId="3CDB33C7" w14:textId="77777777" w:rsidR="00293530" w:rsidRPr="0004425F" w:rsidRDefault="00293530" w:rsidP="00293530">
            <w:pPr>
              <w:spacing w:after="0"/>
            </w:pPr>
          </w:p>
        </w:tc>
        <w:tc>
          <w:tcPr>
            <w:tcW w:w="648" w:type="pct"/>
            <w:shd w:val="clear" w:color="auto" w:fill="FFFFFF" w:themeFill="background1"/>
          </w:tcPr>
          <w:p w14:paraId="405E1FE0" w14:textId="77777777" w:rsidR="00293530" w:rsidRPr="0004425F" w:rsidRDefault="00293530" w:rsidP="00293530">
            <w:pPr>
              <w:spacing w:after="0"/>
            </w:pPr>
          </w:p>
        </w:tc>
        <w:tc>
          <w:tcPr>
            <w:tcW w:w="672" w:type="pct"/>
            <w:shd w:val="clear" w:color="auto" w:fill="FFFFFF" w:themeFill="background1"/>
          </w:tcPr>
          <w:p w14:paraId="75F9B242" w14:textId="77777777" w:rsidR="00293530" w:rsidRPr="0004425F" w:rsidRDefault="00293530" w:rsidP="00293530">
            <w:pPr>
              <w:spacing w:after="0"/>
            </w:pPr>
          </w:p>
        </w:tc>
      </w:tr>
      <w:tr w:rsidR="00293530" w:rsidRPr="0004425F" w14:paraId="53FCEAC4" w14:textId="77777777" w:rsidTr="00293530">
        <w:trPr>
          <w:cantSplit/>
          <w:trHeight w:val="198"/>
        </w:trPr>
        <w:tc>
          <w:tcPr>
            <w:tcW w:w="862" w:type="pct"/>
            <w:shd w:val="clear" w:color="auto" w:fill="FFFFFF" w:themeFill="background1"/>
          </w:tcPr>
          <w:p w14:paraId="1D604728" w14:textId="77777777" w:rsidR="00293530" w:rsidRPr="0004425F" w:rsidRDefault="00293530" w:rsidP="00293530">
            <w:pPr>
              <w:spacing w:after="0"/>
            </w:pPr>
          </w:p>
        </w:tc>
        <w:tc>
          <w:tcPr>
            <w:tcW w:w="1805" w:type="pct"/>
            <w:shd w:val="clear" w:color="auto" w:fill="FFFFFF" w:themeFill="background1"/>
          </w:tcPr>
          <w:p w14:paraId="119685A0" w14:textId="77777777" w:rsidR="00293530" w:rsidRPr="0004425F" w:rsidRDefault="00293530" w:rsidP="00293530">
            <w:pPr>
              <w:spacing w:after="0"/>
            </w:pPr>
          </w:p>
        </w:tc>
        <w:tc>
          <w:tcPr>
            <w:tcW w:w="1013" w:type="pct"/>
            <w:shd w:val="clear" w:color="auto" w:fill="FFFFFF" w:themeFill="background1"/>
          </w:tcPr>
          <w:p w14:paraId="56911886" w14:textId="77777777" w:rsidR="00293530" w:rsidRPr="0004425F" w:rsidRDefault="00293530" w:rsidP="00293530">
            <w:pPr>
              <w:spacing w:after="0"/>
            </w:pPr>
          </w:p>
        </w:tc>
        <w:tc>
          <w:tcPr>
            <w:tcW w:w="648" w:type="pct"/>
            <w:shd w:val="clear" w:color="auto" w:fill="FFFFFF" w:themeFill="background1"/>
          </w:tcPr>
          <w:p w14:paraId="1766BEE0" w14:textId="77777777" w:rsidR="00293530" w:rsidRPr="0004425F" w:rsidRDefault="00293530" w:rsidP="00293530">
            <w:pPr>
              <w:spacing w:after="0"/>
            </w:pPr>
          </w:p>
        </w:tc>
        <w:tc>
          <w:tcPr>
            <w:tcW w:w="672" w:type="pct"/>
            <w:shd w:val="clear" w:color="auto" w:fill="FFFFFF" w:themeFill="background1"/>
          </w:tcPr>
          <w:p w14:paraId="5BB543F5" w14:textId="77777777" w:rsidR="00293530" w:rsidRPr="0004425F" w:rsidRDefault="00293530" w:rsidP="00293530">
            <w:pPr>
              <w:spacing w:after="0"/>
            </w:pPr>
          </w:p>
        </w:tc>
      </w:tr>
      <w:tr w:rsidR="00293530" w:rsidRPr="0004425F" w14:paraId="1D8CDC42" w14:textId="77777777" w:rsidTr="00293530">
        <w:trPr>
          <w:cantSplit/>
          <w:trHeight w:val="198"/>
        </w:trPr>
        <w:tc>
          <w:tcPr>
            <w:tcW w:w="862" w:type="pct"/>
            <w:shd w:val="clear" w:color="auto" w:fill="FFFFFF" w:themeFill="background1"/>
          </w:tcPr>
          <w:p w14:paraId="28C73619" w14:textId="77777777" w:rsidR="00293530" w:rsidRPr="0004425F" w:rsidRDefault="00293530" w:rsidP="00293530">
            <w:pPr>
              <w:spacing w:after="0"/>
            </w:pPr>
          </w:p>
        </w:tc>
        <w:tc>
          <w:tcPr>
            <w:tcW w:w="1805" w:type="pct"/>
            <w:shd w:val="clear" w:color="auto" w:fill="FFFFFF" w:themeFill="background1"/>
          </w:tcPr>
          <w:p w14:paraId="7D732F33" w14:textId="77777777" w:rsidR="00293530" w:rsidRPr="0004425F" w:rsidRDefault="00293530" w:rsidP="00293530">
            <w:pPr>
              <w:spacing w:after="0"/>
            </w:pPr>
          </w:p>
        </w:tc>
        <w:tc>
          <w:tcPr>
            <w:tcW w:w="1013" w:type="pct"/>
            <w:shd w:val="clear" w:color="auto" w:fill="FFFFFF" w:themeFill="background1"/>
          </w:tcPr>
          <w:p w14:paraId="46E6BABA" w14:textId="77777777" w:rsidR="00293530" w:rsidRPr="0004425F" w:rsidRDefault="00293530" w:rsidP="00293530">
            <w:pPr>
              <w:spacing w:after="0"/>
            </w:pPr>
          </w:p>
        </w:tc>
        <w:tc>
          <w:tcPr>
            <w:tcW w:w="648" w:type="pct"/>
            <w:shd w:val="clear" w:color="auto" w:fill="FFFFFF" w:themeFill="background1"/>
          </w:tcPr>
          <w:p w14:paraId="1C964D83" w14:textId="77777777" w:rsidR="00293530" w:rsidRPr="0004425F" w:rsidRDefault="00293530" w:rsidP="00293530">
            <w:pPr>
              <w:spacing w:after="0"/>
            </w:pPr>
          </w:p>
        </w:tc>
        <w:tc>
          <w:tcPr>
            <w:tcW w:w="672" w:type="pct"/>
            <w:shd w:val="clear" w:color="auto" w:fill="FFFFFF" w:themeFill="background1"/>
          </w:tcPr>
          <w:p w14:paraId="4D284932" w14:textId="77777777" w:rsidR="00293530" w:rsidRPr="0004425F" w:rsidRDefault="00293530" w:rsidP="00293530">
            <w:pPr>
              <w:spacing w:after="0"/>
            </w:pPr>
          </w:p>
        </w:tc>
      </w:tr>
    </w:tbl>
    <w:p w14:paraId="6F6D7E24" w14:textId="25A74506" w:rsidR="006131CA" w:rsidRDefault="006131CA" w:rsidP="006131CA">
      <w:pPr>
        <w:spacing w:after="0" w:line="240" w:lineRule="auto"/>
        <w:rPr>
          <w:rFonts w:ascii="Arial" w:hAnsi="Arial" w:cs="Arial"/>
          <w:color w:val="AABE32"/>
        </w:rPr>
      </w:pPr>
    </w:p>
    <w:p w14:paraId="3B0AE2E0" w14:textId="368533F5" w:rsidR="006131CA" w:rsidRDefault="006131CA" w:rsidP="006131CA">
      <w:pPr>
        <w:spacing w:after="0" w:line="240" w:lineRule="auto"/>
        <w:rPr>
          <w:rFonts w:ascii="Arial" w:hAnsi="Arial" w:cs="Arial"/>
          <w:color w:val="AABE32"/>
        </w:rPr>
      </w:pPr>
    </w:p>
    <w:p w14:paraId="2F271645" w14:textId="77777777" w:rsidR="006131CA" w:rsidRPr="00714013" w:rsidRDefault="006131CA" w:rsidP="00714013">
      <w:pPr>
        <w:spacing w:after="0" w:line="240" w:lineRule="auto"/>
        <w:rPr>
          <w:rFonts w:ascii="Arial" w:hAnsi="Arial" w:cs="Arial"/>
          <w:color w:val="AABE32"/>
        </w:rPr>
      </w:pPr>
    </w:p>
    <w:p w14:paraId="2AD00328" w14:textId="77777777" w:rsidR="006131CA" w:rsidRDefault="006131CA" w:rsidP="006131CA">
      <w:pPr>
        <w:pStyle w:val="ListParagraph"/>
        <w:numPr>
          <w:ilvl w:val="1"/>
          <w:numId w:val="26"/>
        </w:numPr>
        <w:spacing w:after="0" w:line="240" w:lineRule="auto"/>
        <w:rPr>
          <w:rFonts w:ascii="Arial" w:hAnsi="Arial" w:cs="Arial"/>
          <w:color w:val="AABE32"/>
        </w:rPr>
      </w:pPr>
      <w:r>
        <w:rPr>
          <w:rFonts w:ascii="Arial" w:hAnsi="Arial" w:cs="Arial"/>
          <w:color w:val="AABE32"/>
        </w:rPr>
        <w:t xml:space="preserve"> Value of grant funding being requested from the Hub.</w:t>
      </w:r>
    </w:p>
    <w:p w14:paraId="6C2F0EC2" w14:textId="363246DE" w:rsidR="00CE2DA1" w:rsidRDefault="00714013" w:rsidP="0058681B">
      <w:pPr>
        <w:pStyle w:val="ListParagraph"/>
        <w:ind w:left="1287"/>
        <w:rPr>
          <w:rFonts w:ascii="Arial" w:hAnsi="Arial" w:cs="Arial"/>
          <w:i/>
          <w:color w:val="3C3C3B"/>
        </w:rPr>
      </w:pPr>
      <w:r>
        <w:rPr>
          <w:rFonts w:ascii="Arial" w:hAnsi="Arial" w:cs="Arial"/>
          <w:noProof/>
          <w:color w:val="AABE32"/>
        </w:rPr>
        <mc:AlternateContent>
          <mc:Choice Requires="wps">
            <w:drawing>
              <wp:anchor distT="0" distB="0" distL="114300" distR="114300" simplePos="0" relativeHeight="251656192" behindDoc="0" locked="0" layoutInCell="1" allowOverlap="1" wp14:anchorId="73B3EF39" wp14:editId="753E9AD2">
                <wp:simplePos x="0" y="0"/>
                <wp:positionH relativeFrom="margin">
                  <wp:posOffset>0</wp:posOffset>
                </wp:positionH>
                <wp:positionV relativeFrom="paragraph">
                  <wp:posOffset>444500</wp:posOffset>
                </wp:positionV>
                <wp:extent cx="6734175" cy="4476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6734175" cy="447675"/>
                        </a:xfrm>
                        <a:prstGeom prst="rect">
                          <a:avLst/>
                        </a:prstGeom>
                        <a:solidFill>
                          <a:schemeClr val="lt1"/>
                        </a:solidFill>
                        <a:ln w="6350">
                          <a:solidFill>
                            <a:prstClr val="black"/>
                          </a:solidFill>
                        </a:ln>
                      </wps:spPr>
                      <wps:txbx>
                        <w:txbxContent>
                          <w:p w14:paraId="6791E222" w14:textId="77777777" w:rsidR="00865108" w:rsidRDefault="00865108" w:rsidP="00865108">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B3EF39" id="Text Box 2" o:spid="_x0000_s1028" type="#_x0000_t202" style="position:absolute;left:0;text-align:left;margin-left:0;margin-top:35pt;width:530.25pt;height:35.2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" fillcolor="white [3201]" strokeweight=".5pt">
                <v:textbox>
                  <w:txbxContent>
                    <w:p w14:paraId="6791E222" w14:textId="77777777" w:rsidR="00865108" w:rsidRDefault="00865108" w:rsidP="00865108">
                      <w:r>
                        <w:t>£</w:t>
                      </w:r>
                    </w:p>
                  </w:txbxContent>
                </v:textbox>
                <w10:wrap anchorx="margin"/>
              </v:shape>
            </w:pict>
          </mc:Fallback>
        </mc:AlternateContent>
      </w:r>
      <w:r w:rsidR="006131CA">
        <w:rPr>
          <w:rFonts w:ascii="Arial" w:hAnsi="Arial" w:cs="Arial"/>
          <w:i/>
          <w:color w:val="3C3C3B"/>
        </w:rPr>
        <w:t>[</w:t>
      </w:r>
      <w:r w:rsidR="006131CA" w:rsidRPr="00714013">
        <w:rPr>
          <w:rFonts w:ascii="Arial" w:hAnsi="Arial" w:cs="Arial"/>
          <w:i/>
        </w:rPr>
        <w:t>Identify how much you would like to apply for from the Hub</w:t>
      </w:r>
      <w:r w:rsidR="00FD293D">
        <w:rPr>
          <w:rFonts w:ascii="Arial" w:hAnsi="Arial" w:cs="Arial"/>
          <w:i/>
        </w:rPr>
        <w:t xml:space="preserve">. </w:t>
      </w:r>
      <w:r w:rsidR="00355402">
        <w:rPr>
          <w:rFonts w:ascii="Arial" w:hAnsi="Arial" w:cs="Arial"/>
          <w:i/>
        </w:rPr>
        <w:t xml:space="preserve">Minimum funding request is £5,000, </w:t>
      </w:r>
      <w:r w:rsidR="0058681B">
        <w:rPr>
          <w:rFonts w:ascii="Arial" w:hAnsi="Arial" w:cs="Arial"/>
          <w:i/>
        </w:rPr>
        <w:t>maximum</w:t>
      </w:r>
      <w:r w:rsidR="00355402">
        <w:rPr>
          <w:rFonts w:ascii="Arial" w:hAnsi="Arial" w:cs="Arial"/>
          <w:i/>
        </w:rPr>
        <w:t xml:space="preserve"> request is £10,000.</w:t>
      </w:r>
      <w:r w:rsidR="006131CA" w:rsidRPr="00714013">
        <w:rPr>
          <w:rFonts w:ascii="Arial" w:hAnsi="Arial" w:cs="Arial"/>
          <w:i/>
        </w:rPr>
        <w:t>]</w:t>
      </w:r>
    </w:p>
    <w:p w14:paraId="2DC5D980" w14:textId="000C5751" w:rsidR="000D4DCC" w:rsidRPr="00714013" w:rsidRDefault="000D4DCC" w:rsidP="00714013">
      <w:pPr>
        <w:rPr>
          <w:rFonts w:ascii="Arial" w:hAnsi="Arial" w:cs="Arial"/>
          <w:color w:val="3C3C3B"/>
        </w:rPr>
      </w:pPr>
    </w:p>
    <w:p w14:paraId="0AFD97D2" w14:textId="68B5FD93" w:rsidR="00DC2F3F" w:rsidRDefault="00DC2F3F" w:rsidP="00DC2F3F">
      <w:pPr>
        <w:spacing w:after="0" w:line="240" w:lineRule="auto"/>
        <w:rPr>
          <w:rFonts w:ascii="Arial" w:hAnsi="Arial" w:cs="Arial"/>
          <w:color w:val="219BD6"/>
        </w:rPr>
      </w:pPr>
    </w:p>
    <w:p w14:paraId="3FC6943B" w14:textId="40317BDE" w:rsidR="001C1798" w:rsidRDefault="001C1798" w:rsidP="001C1798">
      <w:pPr>
        <w:keepNext/>
        <w:spacing w:after="0" w:line="240" w:lineRule="auto"/>
        <w:rPr>
          <w:rFonts w:ascii="Arial" w:hAnsi="Arial" w:cs="Arial"/>
          <w:color w:val="219BD6"/>
        </w:rPr>
      </w:pPr>
    </w:p>
    <w:p w14:paraId="4569C4B9" w14:textId="77777777" w:rsidR="001C1798" w:rsidRPr="001C1798" w:rsidRDefault="001C1798" w:rsidP="001C1798">
      <w:pPr>
        <w:keepNext/>
        <w:spacing w:after="0" w:line="240" w:lineRule="auto"/>
        <w:rPr>
          <w:rFonts w:ascii="Arial" w:hAnsi="Arial" w:cs="Arial"/>
          <w:color w:val="219BD6"/>
        </w:rPr>
      </w:pPr>
    </w:p>
    <w:p w14:paraId="3A86B448" w14:textId="495C2CA0" w:rsidR="001250F3" w:rsidRPr="00436ED8" w:rsidRDefault="00ED0FDF" w:rsidP="003C2B3A">
      <w:pPr>
        <w:pStyle w:val="ListParagraph"/>
        <w:keepNext/>
        <w:numPr>
          <w:ilvl w:val="1"/>
          <w:numId w:val="26"/>
        </w:numPr>
        <w:spacing w:after="0" w:line="240" w:lineRule="auto"/>
        <w:ind w:left="1077"/>
        <w:rPr>
          <w:rFonts w:ascii="Arial" w:hAnsi="Arial" w:cs="Arial"/>
          <w:color w:val="AABE32"/>
        </w:rPr>
      </w:pPr>
      <w:r w:rsidRPr="00436ED8">
        <w:rPr>
          <w:rFonts w:ascii="Arial" w:hAnsi="Arial" w:cs="Arial"/>
          <w:color w:val="AABE32"/>
        </w:rPr>
        <w:t>Pro</w:t>
      </w:r>
      <w:r w:rsidR="001250F3" w:rsidRPr="00436ED8">
        <w:rPr>
          <w:rFonts w:ascii="Arial" w:hAnsi="Arial" w:cs="Arial"/>
          <w:color w:val="AABE32"/>
        </w:rPr>
        <w:t>ject</w:t>
      </w:r>
      <w:r w:rsidRPr="00436ED8">
        <w:rPr>
          <w:rFonts w:ascii="Arial" w:hAnsi="Arial" w:cs="Arial"/>
          <w:color w:val="AABE32"/>
        </w:rPr>
        <w:t xml:space="preserve"> outputs</w:t>
      </w:r>
      <w:r w:rsidR="001250F3" w:rsidRPr="00436ED8">
        <w:rPr>
          <w:rFonts w:ascii="Arial" w:hAnsi="Arial" w:cs="Arial"/>
          <w:color w:val="AABE32"/>
        </w:rPr>
        <w:t xml:space="preserve"> and outcomes</w:t>
      </w:r>
      <w:r w:rsidRPr="00436ED8">
        <w:rPr>
          <w:rFonts w:ascii="Arial" w:hAnsi="Arial" w:cs="Arial"/>
          <w:color w:val="AABE32"/>
        </w:rPr>
        <w:t xml:space="preserve">: </w:t>
      </w:r>
    </w:p>
    <w:p w14:paraId="0B2394E1" w14:textId="3C2ECE3F" w:rsidR="007B0DEA" w:rsidRPr="00FC14FE" w:rsidRDefault="007B0DEA" w:rsidP="00FC14FE">
      <w:pPr>
        <w:pStyle w:val="ListParagraph"/>
        <w:ind w:left="1080"/>
        <w:rPr>
          <w:rFonts w:ascii="Arial" w:hAnsi="Arial" w:cs="Arial"/>
          <w:color w:val="3C3C3B"/>
        </w:rPr>
      </w:pPr>
      <w:r w:rsidRPr="006A2FA6">
        <w:rPr>
          <w:rFonts w:ascii="Arial" w:hAnsi="Arial" w:cs="Arial"/>
          <w:i/>
          <w:color w:val="3C3C3B"/>
        </w:rPr>
        <w:t>[</w:t>
      </w:r>
      <w:r w:rsidR="00277526">
        <w:rPr>
          <w:rFonts w:ascii="Arial" w:hAnsi="Arial" w:cs="Arial"/>
          <w:i/>
          <w:color w:val="3C3C3B"/>
        </w:rPr>
        <w:t>Identify the outputs of your project and provide a description of these outcomes. Please add additional rows if necessary</w:t>
      </w:r>
      <w:r w:rsidR="008D3FB6">
        <w:rPr>
          <w:rFonts w:ascii="Arial" w:hAnsi="Arial" w:cs="Arial"/>
          <w:i/>
          <w:color w:val="3C3C3B"/>
        </w:rPr>
        <w:t>.</w:t>
      </w:r>
      <w:r w:rsidRPr="00967C3F">
        <w:rPr>
          <w:rFonts w:ascii="Arial" w:hAnsi="Arial" w:cs="Arial"/>
          <w:i/>
          <w:color w:val="3C3C3B"/>
        </w:rPr>
        <w:t>]</w:t>
      </w:r>
    </w:p>
    <w:tbl>
      <w:tblPr>
        <w:tblStyle w:val="TableGrid"/>
        <w:tblW w:w="5046" w:type="pct"/>
        <w:tblInd w:w="-5" w:type="dxa"/>
        <w:tblLook w:val="04A0" w:firstRow="1" w:lastRow="0" w:firstColumn="1" w:lastColumn="0" w:noHBand="0" w:noVBand="1"/>
      </w:tblPr>
      <w:tblGrid>
        <w:gridCol w:w="3626"/>
        <w:gridCol w:w="1903"/>
        <w:gridCol w:w="5104"/>
      </w:tblGrid>
      <w:tr w:rsidR="00526DB2" w:rsidRPr="00871DD3" w14:paraId="5E3D31DB" w14:textId="3677913D" w:rsidTr="00526DB2">
        <w:trPr>
          <w:trHeight w:val="95"/>
          <w:tblHeader/>
        </w:trPr>
        <w:tc>
          <w:tcPr>
            <w:tcW w:w="1705" w:type="pct"/>
            <w:shd w:val="clear" w:color="auto" w:fill="BFBFBF" w:themeFill="background1" w:themeFillShade="BF"/>
          </w:tcPr>
          <w:p w14:paraId="1CFFEB30" w14:textId="77777777" w:rsidR="00526DB2" w:rsidRPr="00871DD3" w:rsidRDefault="00526DB2" w:rsidP="008B3316">
            <w:pPr>
              <w:jc w:val="center"/>
              <w:rPr>
                <w:rFonts w:cstheme="minorHAnsi"/>
                <w:b/>
              </w:rPr>
            </w:pPr>
            <w:r w:rsidRPr="00871DD3">
              <w:rPr>
                <w:rFonts w:cstheme="minorHAnsi"/>
                <w:b/>
              </w:rPr>
              <w:t>Output/outcome</w:t>
            </w:r>
          </w:p>
        </w:tc>
        <w:tc>
          <w:tcPr>
            <w:tcW w:w="895" w:type="pct"/>
            <w:shd w:val="clear" w:color="auto" w:fill="BFBFBF" w:themeFill="background1" w:themeFillShade="BF"/>
          </w:tcPr>
          <w:p w14:paraId="714E270E" w14:textId="0CC301BE" w:rsidR="00526DB2" w:rsidRPr="00871DD3" w:rsidRDefault="00526DB2" w:rsidP="008B3316">
            <w:pPr>
              <w:jc w:val="center"/>
              <w:rPr>
                <w:rFonts w:cstheme="minorHAnsi"/>
                <w:b/>
              </w:rPr>
            </w:pPr>
            <w:r>
              <w:rPr>
                <w:rFonts w:cstheme="minorHAnsi"/>
                <w:b/>
              </w:rPr>
              <w:t xml:space="preserve">When </w:t>
            </w:r>
            <w:proofErr w:type="gramStart"/>
            <w:r>
              <w:rPr>
                <w:rFonts w:cstheme="minorHAnsi"/>
                <w:b/>
              </w:rPr>
              <w:t>Achieved</w:t>
            </w:r>
            <w:proofErr w:type="gramEnd"/>
            <w:r>
              <w:rPr>
                <w:rFonts w:cstheme="minorHAnsi"/>
                <w:b/>
              </w:rPr>
              <w:t xml:space="preserve"> by?</w:t>
            </w:r>
          </w:p>
        </w:tc>
        <w:tc>
          <w:tcPr>
            <w:tcW w:w="2400" w:type="pct"/>
            <w:shd w:val="clear" w:color="auto" w:fill="BFBFBF" w:themeFill="background1" w:themeFillShade="BF"/>
          </w:tcPr>
          <w:p w14:paraId="4DC6AF71" w14:textId="787E6E4D" w:rsidR="00526DB2" w:rsidRPr="00871DD3" w:rsidRDefault="00526DB2" w:rsidP="008B3316">
            <w:pPr>
              <w:jc w:val="center"/>
              <w:rPr>
                <w:rFonts w:cstheme="minorHAnsi"/>
                <w:b/>
              </w:rPr>
            </w:pPr>
            <w:r>
              <w:rPr>
                <w:rFonts w:cstheme="minorHAnsi"/>
                <w:b/>
              </w:rPr>
              <w:t>Description</w:t>
            </w:r>
            <w:r w:rsidR="00003643">
              <w:rPr>
                <w:rFonts w:cstheme="minorHAnsi"/>
                <w:b/>
              </w:rPr>
              <w:t>/Details</w:t>
            </w:r>
            <w:del w:id="0" w:author="Abbie Raynes" w:date="2022-08-17T11:40:00Z">
              <w:r w:rsidDel="00003643">
                <w:rPr>
                  <w:rFonts w:cstheme="minorHAnsi"/>
                  <w:b/>
                </w:rPr>
                <w:delText xml:space="preserve"> </w:delText>
              </w:r>
            </w:del>
          </w:p>
        </w:tc>
      </w:tr>
      <w:tr w:rsidR="00526DB2" w:rsidRPr="00871DD3" w14:paraId="79D0309D" w14:textId="36396542" w:rsidTr="00526DB2">
        <w:tc>
          <w:tcPr>
            <w:tcW w:w="1705" w:type="pct"/>
            <w:shd w:val="clear" w:color="auto" w:fill="auto"/>
          </w:tcPr>
          <w:p w14:paraId="6CAE7C71" w14:textId="23974D48" w:rsidR="00526DB2" w:rsidRPr="00ED511E" w:rsidRDefault="00526DB2" w:rsidP="008B3316">
            <w:pPr>
              <w:rPr>
                <w:rFonts w:cstheme="minorHAnsi"/>
              </w:rPr>
            </w:pPr>
            <w:r>
              <w:rPr>
                <w:rFonts w:cstheme="minorHAnsi"/>
              </w:rPr>
              <w:t xml:space="preserve">Installed Solar PV Panels </w:t>
            </w:r>
          </w:p>
        </w:tc>
        <w:tc>
          <w:tcPr>
            <w:tcW w:w="895" w:type="pct"/>
            <w:shd w:val="clear" w:color="auto" w:fill="auto"/>
          </w:tcPr>
          <w:p w14:paraId="0EA8B90F" w14:textId="77777777" w:rsidR="00526DB2" w:rsidRPr="00871DD3" w:rsidRDefault="00526DB2" w:rsidP="008B3316">
            <w:pPr>
              <w:rPr>
                <w:rFonts w:cstheme="minorHAnsi"/>
              </w:rPr>
            </w:pPr>
          </w:p>
        </w:tc>
        <w:tc>
          <w:tcPr>
            <w:tcW w:w="2400" w:type="pct"/>
          </w:tcPr>
          <w:p w14:paraId="25205E22" w14:textId="77777777" w:rsidR="00526DB2" w:rsidRPr="00871DD3" w:rsidRDefault="00526DB2" w:rsidP="008B3316">
            <w:pPr>
              <w:rPr>
                <w:rFonts w:cstheme="minorHAnsi"/>
              </w:rPr>
            </w:pPr>
          </w:p>
        </w:tc>
      </w:tr>
      <w:tr w:rsidR="00526DB2" w:rsidRPr="00871DD3" w14:paraId="7DEBD094" w14:textId="77777777" w:rsidTr="00526DB2">
        <w:tc>
          <w:tcPr>
            <w:tcW w:w="1705" w:type="pct"/>
            <w:shd w:val="clear" w:color="auto" w:fill="auto"/>
          </w:tcPr>
          <w:p w14:paraId="0F23F599" w14:textId="77777777" w:rsidR="00526DB2" w:rsidRPr="005D218B" w:rsidRDefault="00526DB2" w:rsidP="005D218B">
            <w:pPr>
              <w:rPr>
                <w:rFonts w:ascii="Arial" w:hAnsi="Arial" w:cs="Arial"/>
                <w:sz w:val="20"/>
                <w:szCs w:val="20"/>
              </w:rPr>
            </w:pPr>
            <w:r w:rsidRPr="005D218B">
              <w:rPr>
                <w:rFonts w:ascii="Arial" w:hAnsi="Arial" w:cs="Arial"/>
                <w:sz w:val="20"/>
                <w:szCs w:val="20"/>
              </w:rPr>
              <w:t>Completed ancillary works to enable the installation of solar PV panels</w:t>
            </w:r>
          </w:p>
          <w:p w14:paraId="359F1B0C" w14:textId="77777777" w:rsidR="00526DB2" w:rsidRPr="00ED511E" w:rsidDel="004A15C5" w:rsidRDefault="00526DB2" w:rsidP="008B3316">
            <w:pPr>
              <w:rPr>
                <w:rFonts w:cstheme="minorHAnsi"/>
              </w:rPr>
            </w:pPr>
          </w:p>
        </w:tc>
        <w:tc>
          <w:tcPr>
            <w:tcW w:w="895" w:type="pct"/>
            <w:shd w:val="clear" w:color="auto" w:fill="auto"/>
          </w:tcPr>
          <w:p w14:paraId="33DD6491" w14:textId="77777777" w:rsidR="00526DB2" w:rsidRPr="00871DD3" w:rsidRDefault="00526DB2" w:rsidP="008B3316">
            <w:pPr>
              <w:rPr>
                <w:rFonts w:cstheme="minorHAnsi"/>
              </w:rPr>
            </w:pPr>
          </w:p>
        </w:tc>
        <w:tc>
          <w:tcPr>
            <w:tcW w:w="2400" w:type="pct"/>
          </w:tcPr>
          <w:p w14:paraId="4F67D3E9" w14:textId="77777777" w:rsidR="00526DB2" w:rsidRPr="00871DD3" w:rsidRDefault="00526DB2" w:rsidP="008B3316">
            <w:pPr>
              <w:rPr>
                <w:rFonts w:cstheme="minorHAnsi"/>
              </w:rPr>
            </w:pPr>
          </w:p>
        </w:tc>
      </w:tr>
    </w:tbl>
    <w:p w14:paraId="3A86B449" w14:textId="07BEB8CB" w:rsidR="0091699E" w:rsidRDefault="0091699E" w:rsidP="003C2B3A">
      <w:pPr>
        <w:pStyle w:val="ListParagraph"/>
        <w:keepNext/>
        <w:spacing w:after="0" w:line="240" w:lineRule="auto"/>
        <w:ind w:left="1077"/>
        <w:rPr>
          <w:rFonts w:ascii="Arial" w:hAnsi="Arial" w:cs="Arial"/>
          <w:color w:val="219BD6"/>
        </w:rPr>
      </w:pPr>
    </w:p>
    <w:p w14:paraId="4F13A06A" w14:textId="77777777" w:rsidR="00C42DD3" w:rsidRPr="001A2F3A" w:rsidRDefault="00C42DD3" w:rsidP="001A2F3A">
      <w:pPr>
        <w:spacing w:after="0" w:line="240" w:lineRule="auto"/>
        <w:rPr>
          <w:rFonts w:ascii="Arial" w:hAnsi="Arial" w:cs="Arial"/>
          <w:b/>
          <w:color w:val="382A61"/>
        </w:rPr>
      </w:pPr>
    </w:p>
    <w:p w14:paraId="2F312F05" w14:textId="77777777" w:rsidR="00C42DD3" w:rsidRDefault="00C42DD3" w:rsidP="00C42DD3">
      <w:pPr>
        <w:pStyle w:val="ListParagraph"/>
        <w:spacing w:after="0" w:line="240" w:lineRule="auto"/>
        <w:rPr>
          <w:rFonts w:ascii="Arial" w:hAnsi="Arial" w:cs="Arial"/>
          <w:b/>
          <w:color w:val="382A61"/>
        </w:rPr>
      </w:pPr>
    </w:p>
    <w:p w14:paraId="3A86B450" w14:textId="3EFDF1C7" w:rsidR="000D4620" w:rsidRPr="00EE0F98" w:rsidRDefault="008A4830" w:rsidP="000D4620">
      <w:pPr>
        <w:pStyle w:val="ListParagraph"/>
        <w:numPr>
          <w:ilvl w:val="0"/>
          <w:numId w:val="26"/>
        </w:numPr>
        <w:spacing w:after="0" w:line="240" w:lineRule="auto"/>
        <w:rPr>
          <w:rFonts w:ascii="Arial" w:hAnsi="Arial" w:cs="Arial"/>
          <w:b/>
          <w:color w:val="382A61"/>
        </w:rPr>
      </w:pPr>
      <w:r>
        <w:rPr>
          <w:rFonts w:ascii="Arial" w:hAnsi="Arial" w:cs="Arial"/>
          <w:b/>
          <w:color w:val="382A61"/>
        </w:rPr>
        <w:t>P</w:t>
      </w:r>
      <w:r w:rsidR="005F1F23">
        <w:rPr>
          <w:rFonts w:ascii="Arial" w:hAnsi="Arial" w:cs="Arial"/>
          <w:b/>
          <w:color w:val="382A61"/>
        </w:rPr>
        <w:t>ROJECT NEED</w:t>
      </w:r>
    </w:p>
    <w:p w14:paraId="3A86B454" w14:textId="3CEEEA2B" w:rsidR="000D4620" w:rsidRDefault="000D4620" w:rsidP="000D4620">
      <w:pPr>
        <w:pStyle w:val="ListParagraph"/>
        <w:spacing w:after="0" w:line="240" w:lineRule="auto"/>
        <w:rPr>
          <w:rFonts w:ascii="Arial" w:hAnsi="Arial" w:cs="Arial"/>
          <w:color w:val="3C3C3B"/>
        </w:rPr>
      </w:pPr>
    </w:p>
    <w:p w14:paraId="3A86B457" w14:textId="77777777" w:rsidR="002A0CAD" w:rsidRPr="006B59E1" w:rsidRDefault="002A0CAD" w:rsidP="002A0CAD">
      <w:pPr>
        <w:pStyle w:val="ListParagraph"/>
        <w:spacing w:after="0" w:line="240" w:lineRule="auto"/>
        <w:ind w:left="1080"/>
        <w:rPr>
          <w:rFonts w:ascii="Arial" w:hAnsi="Arial" w:cs="Arial"/>
          <w:i/>
          <w:color w:val="EA5B0C"/>
        </w:rPr>
      </w:pPr>
    </w:p>
    <w:p w14:paraId="0B089A0B" w14:textId="77777777" w:rsidR="00CC699C" w:rsidRPr="00436ED8" w:rsidRDefault="00CC699C" w:rsidP="00CC699C">
      <w:pPr>
        <w:pStyle w:val="ListParagraph"/>
        <w:numPr>
          <w:ilvl w:val="1"/>
          <w:numId w:val="26"/>
        </w:numPr>
        <w:rPr>
          <w:rFonts w:ascii="Arial" w:hAnsi="Arial" w:cs="Arial"/>
          <w:color w:val="AABE32"/>
        </w:rPr>
      </w:pPr>
      <w:r w:rsidRPr="00436ED8">
        <w:rPr>
          <w:rFonts w:ascii="Arial" w:hAnsi="Arial" w:cs="Arial"/>
          <w:color w:val="AABE32"/>
        </w:rPr>
        <w:t>Project development:</w:t>
      </w:r>
    </w:p>
    <w:p w14:paraId="640A5D01" w14:textId="362A3FCC" w:rsidR="00CC699C" w:rsidRPr="00967C3F" w:rsidRDefault="00CC699C" w:rsidP="00CC699C">
      <w:pPr>
        <w:pStyle w:val="ListParagraph"/>
        <w:ind w:left="1080"/>
        <w:rPr>
          <w:rFonts w:ascii="Arial" w:hAnsi="Arial" w:cs="Arial"/>
          <w:color w:val="3C3C3B"/>
        </w:rPr>
      </w:pPr>
      <w:r w:rsidRPr="006A2FA6">
        <w:rPr>
          <w:rFonts w:ascii="Arial" w:hAnsi="Arial" w:cs="Arial"/>
          <w:i/>
          <w:color w:val="3C3C3B"/>
        </w:rPr>
        <w:lastRenderedPageBreak/>
        <w:t>[</w:t>
      </w:r>
      <w:r w:rsidR="00615556">
        <w:rPr>
          <w:rFonts w:ascii="Arial" w:hAnsi="Arial" w:cs="Arial"/>
          <w:i/>
          <w:color w:val="3C3C3B"/>
        </w:rPr>
        <w:t>Describe</w:t>
      </w:r>
      <w:r w:rsidRPr="00967C3F">
        <w:rPr>
          <w:rFonts w:ascii="Arial" w:hAnsi="Arial" w:cs="Arial"/>
          <w:i/>
          <w:color w:val="3C3C3B"/>
        </w:rPr>
        <w:t xml:space="preserve"> the </w:t>
      </w:r>
      <w:r w:rsidR="00200014">
        <w:rPr>
          <w:rFonts w:ascii="Arial" w:hAnsi="Arial" w:cs="Arial"/>
          <w:i/>
          <w:color w:val="3C3C3B"/>
        </w:rPr>
        <w:t xml:space="preserve">activities </w:t>
      </w:r>
      <w:r>
        <w:rPr>
          <w:rFonts w:ascii="Arial" w:hAnsi="Arial" w:cs="Arial"/>
          <w:i/>
          <w:color w:val="3C3C3B"/>
        </w:rPr>
        <w:t xml:space="preserve">undertaken to get the project to this </w:t>
      </w:r>
      <w:proofErr w:type="gramStart"/>
      <w:r>
        <w:rPr>
          <w:rFonts w:ascii="Arial" w:hAnsi="Arial" w:cs="Arial"/>
          <w:i/>
          <w:color w:val="3C3C3B"/>
        </w:rPr>
        <w:t>stage;</w:t>
      </w:r>
      <w:proofErr w:type="gramEnd"/>
      <w:r>
        <w:rPr>
          <w:rFonts w:ascii="Arial" w:hAnsi="Arial" w:cs="Arial"/>
          <w:i/>
          <w:color w:val="3C3C3B"/>
        </w:rPr>
        <w:t xml:space="preserve"> e.g. </w:t>
      </w:r>
      <w:r w:rsidRPr="00967C3F">
        <w:rPr>
          <w:rFonts w:ascii="Arial" w:hAnsi="Arial" w:cs="Arial"/>
          <w:i/>
          <w:color w:val="3C3C3B"/>
        </w:rPr>
        <w:t>option selection, feasibility, detailed design, procurement, full business case</w:t>
      </w:r>
      <w:r w:rsidR="007C3857">
        <w:rPr>
          <w:rFonts w:ascii="Arial" w:hAnsi="Arial" w:cs="Arial"/>
          <w:i/>
          <w:color w:val="3C3C3B"/>
        </w:rPr>
        <w:t xml:space="preserve"> etc</w:t>
      </w:r>
      <w:r>
        <w:rPr>
          <w:rFonts w:ascii="Arial" w:hAnsi="Arial" w:cs="Arial"/>
          <w:i/>
          <w:color w:val="3C3C3B"/>
        </w:rPr>
        <w:t xml:space="preserve">. </w:t>
      </w:r>
      <w:r w:rsidRPr="00967C3F">
        <w:rPr>
          <w:rFonts w:ascii="Arial" w:hAnsi="Arial" w:cs="Arial"/>
          <w:i/>
          <w:color w:val="3C3C3B"/>
        </w:rPr>
        <w:t>Add additional rows as necessary]</w:t>
      </w:r>
    </w:p>
    <w:tbl>
      <w:tblPr>
        <w:tblStyle w:val="TableGrid"/>
        <w:tblpPr w:leftFromText="180" w:rightFromText="180" w:vertAnchor="text" w:horzAnchor="margin" w:tblpXSpec="center" w:tblpY="133"/>
        <w:tblW w:w="4908" w:type="pct"/>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2511"/>
        <w:gridCol w:w="5001"/>
        <w:gridCol w:w="2830"/>
      </w:tblGrid>
      <w:tr w:rsidR="00CC699C" w:rsidRPr="00967C3F" w14:paraId="7445EE4A" w14:textId="77777777" w:rsidTr="008E17D3">
        <w:trPr>
          <w:trHeight w:val="241"/>
        </w:trPr>
        <w:tc>
          <w:tcPr>
            <w:tcW w:w="5000" w:type="pct"/>
            <w:gridSpan w:val="3"/>
            <w:shd w:val="clear" w:color="auto" w:fill="D9D9D9" w:themeFill="background1" w:themeFillShade="D9"/>
          </w:tcPr>
          <w:p w14:paraId="7C9ED45D" w14:textId="77777777" w:rsidR="00CC699C" w:rsidRPr="00967C3F" w:rsidRDefault="00CC699C" w:rsidP="00C60F77">
            <w:pPr>
              <w:jc w:val="both"/>
              <w:rPr>
                <w:rFonts w:ascii="Arial" w:hAnsi="Arial" w:cs="Arial"/>
                <w:color w:val="3C3C3B"/>
              </w:rPr>
            </w:pPr>
            <w:r w:rsidRPr="00967C3F">
              <w:rPr>
                <w:rFonts w:ascii="Arial" w:hAnsi="Arial" w:cs="Arial"/>
                <w:color w:val="3C3C3B"/>
              </w:rPr>
              <w:t>Project development stages completed to date</w:t>
            </w:r>
            <w:r w:rsidRPr="00967C3F">
              <w:rPr>
                <w:rFonts w:ascii="Arial" w:hAnsi="Arial" w:cs="Arial"/>
                <w:color w:val="3C3C3B"/>
              </w:rPr>
              <w:tab/>
            </w:r>
          </w:p>
        </w:tc>
      </w:tr>
      <w:tr w:rsidR="00CC699C" w:rsidRPr="00967C3F" w14:paraId="628E154C" w14:textId="77777777" w:rsidTr="008E17D3">
        <w:trPr>
          <w:trHeight w:val="234"/>
        </w:trPr>
        <w:tc>
          <w:tcPr>
            <w:tcW w:w="1214" w:type="pct"/>
            <w:shd w:val="clear" w:color="auto" w:fill="D9D9D9" w:themeFill="background1" w:themeFillShade="D9"/>
          </w:tcPr>
          <w:p w14:paraId="39D38C7D" w14:textId="77777777" w:rsidR="00CC699C" w:rsidRPr="00967C3F" w:rsidRDefault="00CC699C" w:rsidP="00C60F77">
            <w:pPr>
              <w:jc w:val="center"/>
              <w:rPr>
                <w:rFonts w:ascii="Arial" w:hAnsi="Arial" w:cs="Arial"/>
                <w:b/>
                <w:color w:val="3C3C3B"/>
              </w:rPr>
            </w:pPr>
            <w:r w:rsidRPr="00967C3F">
              <w:rPr>
                <w:rFonts w:ascii="Arial" w:hAnsi="Arial" w:cs="Arial"/>
                <w:b/>
                <w:color w:val="3C3C3B"/>
              </w:rPr>
              <w:t>Task</w:t>
            </w:r>
          </w:p>
        </w:tc>
        <w:tc>
          <w:tcPr>
            <w:tcW w:w="2418" w:type="pct"/>
            <w:shd w:val="clear" w:color="auto" w:fill="D9D9D9" w:themeFill="background1" w:themeFillShade="D9"/>
          </w:tcPr>
          <w:p w14:paraId="03C157C7" w14:textId="77777777" w:rsidR="00CC699C" w:rsidRPr="00967C3F" w:rsidRDefault="00CC699C" w:rsidP="00C60F77">
            <w:pPr>
              <w:jc w:val="center"/>
              <w:rPr>
                <w:rFonts w:ascii="Arial" w:hAnsi="Arial" w:cs="Arial"/>
                <w:b/>
                <w:color w:val="3C3C3B"/>
              </w:rPr>
            </w:pPr>
            <w:r w:rsidRPr="00967C3F">
              <w:rPr>
                <w:rFonts w:ascii="Arial" w:hAnsi="Arial" w:cs="Arial"/>
                <w:b/>
                <w:color w:val="3C3C3B"/>
              </w:rPr>
              <w:t>Description</w:t>
            </w:r>
          </w:p>
        </w:tc>
        <w:tc>
          <w:tcPr>
            <w:tcW w:w="1368" w:type="pct"/>
            <w:shd w:val="clear" w:color="auto" w:fill="D9D9D9" w:themeFill="background1" w:themeFillShade="D9"/>
          </w:tcPr>
          <w:p w14:paraId="2B5121E5" w14:textId="63CBD316" w:rsidR="00CC699C" w:rsidRPr="00967C3F" w:rsidRDefault="00463438" w:rsidP="00C60F77">
            <w:pPr>
              <w:jc w:val="center"/>
              <w:rPr>
                <w:rFonts w:ascii="Arial" w:hAnsi="Arial" w:cs="Arial"/>
                <w:b/>
                <w:color w:val="3C3C3B"/>
              </w:rPr>
            </w:pPr>
            <w:r>
              <w:rPr>
                <w:rFonts w:ascii="Arial" w:hAnsi="Arial" w:cs="Arial"/>
                <w:b/>
                <w:color w:val="3C3C3B"/>
              </w:rPr>
              <w:t>When a</w:t>
            </w:r>
            <w:r w:rsidR="00CC699C">
              <w:rPr>
                <w:rFonts w:ascii="Arial" w:hAnsi="Arial" w:cs="Arial"/>
                <w:b/>
                <w:color w:val="3C3C3B"/>
              </w:rPr>
              <w:t>chieved</w:t>
            </w:r>
          </w:p>
        </w:tc>
      </w:tr>
      <w:tr w:rsidR="00CC699C" w:rsidRPr="00967C3F" w14:paraId="146EC2DB" w14:textId="77777777" w:rsidTr="008E17D3">
        <w:trPr>
          <w:trHeight w:val="241"/>
        </w:trPr>
        <w:tc>
          <w:tcPr>
            <w:tcW w:w="1214" w:type="pct"/>
          </w:tcPr>
          <w:p w14:paraId="7FD3ECE8" w14:textId="77777777" w:rsidR="00CC699C" w:rsidRPr="00967C3F" w:rsidRDefault="00CC699C" w:rsidP="00C60F77">
            <w:pPr>
              <w:jc w:val="both"/>
              <w:rPr>
                <w:rFonts w:ascii="Arial" w:hAnsi="Arial" w:cs="Arial"/>
                <w:color w:val="3C3C3B"/>
              </w:rPr>
            </w:pPr>
          </w:p>
        </w:tc>
        <w:tc>
          <w:tcPr>
            <w:tcW w:w="2418" w:type="pct"/>
          </w:tcPr>
          <w:p w14:paraId="00347A7E" w14:textId="77777777" w:rsidR="00CC699C" w:rsidRPr="00967C3F" w:rsidRDefault="00CC699C" w:rsidP="00C60F77">
            <w:pPr>
              <w:jc w:val="both"/>
              <w:rPr>
                <w:rFonts w:ascii="Arial" w:hAnsi="Arial" w:cs="Arial"/>
                <w:color w:val="3C3C3B"/>
              </w:rPr>
            </w:pPr>
          </w:p>
        </w:tc>
        <w:tc>
          <w:tcPr>
            <w:tcW w:w="1368" w:type="pct"/>
          </w:tcPr>
          <w:p w14:paraId="784BF123" w14:textId="77777777" w:rsidR="00CC699C" w:rsidRPr="00967C3F" w:rsidRDefault="00CC699C" w:rsidP="00C60F77">
            <w:pPr>
              <w:jc w:val="both"/>
              <w:rPr>
                <w:rFonts w:ascii="Arial" w:hAnsi="Arial" w:cs="Arial"/>
                <w:color w:val="3C3C3B"/>
              </w:rPr>
            </w:pPr>
          </w:p>
        </w:tc>
      </w:tr>
      <w:tr w:rsidR="00CC699C" w:rsidRPr="00967C3F" w14:paraId="34EAB1D6" w14:textId="77777777" w:rsidTr="008E17D3">
        <w:trPr>
          <w:trHeight w:val="234"/>
        </w:trPr>
        <w:tc>
          <w:tcPr>
            <w:tcW w:w="1214" w:type="pct"/>
          </w:tcPr>
          <w:p w14:paraId="78360613" w14:textId="77777777" w:rsidR="00CC699C" w:rsidRPr="00967C3F" w:rsidRDefault="00CC699C" w:rsidP="00C60F77">
            <w:pPr>
              <w:jc w:val="both"/>
              <w:rPr>
                <w:rFonts w:ascii="Arial" w:hAnsi="Arial" w:cs="Arial"/>
                <w:color w:val="3C3C3B"/>
              </w:rPr>
            </w:pPr>
          </w:p>
        </w:tc>
        <w:tc>
          <w:tcPr>
            <w:tcW w:w="2418" w:type="pct"/>
          </w:tcPr>
          <w:p w14:paraId="4B9401C9" w14:textId="77777777" w:rsidR="00CC699C" w:rsidRPr="00967C3F" w:rsidRDefault="00CC699C" w:rsidP="00C60F77">
            <w:pPr>
              <w:jc w:val="both"/>
              <w:rPr>
                <w:rFonts w:ascii="Arial" w:hAnsi="Arial" w:cs="Arial"/>
                <w:color w:val="3C3C3B"/>
              </w:rPr>
            </w:pPr>
          </w:p>
        </w:tc>
        <w:tc>
          <w:tcPr>
            <w:tcW w:w="1368" w:type="pct"/>
          </w:tcPr>
          <w:p w14:paraId="081551AB" w14:textId="77777777" w:rsidR="00CC699C" w:rsidRPr="00967C3F" w:rsidRDefault="00CC699C" w:rsidP="00C60F77">
            <w:pPr>
              <w:jc w:val="both"/>
              <w:rPr>
                <w:rFonts w:ascii="Arial" w:hAnsi="Arial" w:cs="Arial"/>
                <w:color w:val="3C3C3B"/>
              </w:rPr>
            </w:pPr>
          </w:p>
        </w:tc>
      </w:tr>
      <w:tr w:rsidR="00CC699C" w:rsidRPr="00967C3F" w14:paraId="65535EEA" w14:textId="77777777" w:rsidTr="008E17D3">
        <w:trPr>
          <w:trHeight w:val="241"/>
        </w:trPr>
        <w:tc>
          <w:tcPr>
            <w:tcW w:w="1214" w:type="pct"/>
            <w:tcBorders>
              <w:bottom w:val="single" w:sz="4" w:space="0" w:color="3C3C3B"/>
            </w:tcBorders>
          </w:tcPr>
          <w:p w14:paraId="2AB538BC" w14:textId="77777777" w:rsidR="00CC699C" w:rsidRPr="00967C3F" w:rsidRDefault="00CC699C" w:rsidP="00C60F77">
            <w:pPr>
              <w:jc w:val="both"/>
              <w:rPr>
                <w:rFonts w:ascii="Arial" w:hAnsi="Arial" w:cs="Arial"/>
                <w:color w:val="3C3C3B"/>
              </w:rPr>
            </w:pPr>
          </w:p>
        </w:tc>
        <w:tc>
          <w:tcPr>
            <w:tcW w:w="2418" w:type="pct"/>
            <w:tcBorders>
              <w:bottom w:val="single" w:sz="4" w:space="0" w:color="3C3C3B"/>
            </w:tcBorders>
          </w:tcPr>
          <w:p w14:paraId="054E3D8C" w14:textId="77777777" w:rsidR="00CC699C" w:rsidRPr="00967C3F" w:rsidRDefault="00CC699C" w:rsidP="00C60F77">
            <w:pPr>
              <w:jc w:val="both"/>
              <w:rPr>
                <w:rFonts w:ascii="Arial" w:hAnsi="Arial" w:cs="Arial"/>
                <w:color w:val="3C3C3B"/>
              </w:rPr>
            </w:pPr>
          </w:p>
        </w:tc>
        <w:tc>
          <w:tcPr>
            <w:tcW w:w="1368" w:type="pct"/>
            <w:tcBorders>
              <w:bottom w:val="single" w:sz="4" w:space="0" w:color="3C3C3B"/>
            </w:tcBorders>
          </w:tcPr>
          <w:p w14:paraId="259BCEA5" w14:textId="77777777" w:rsidR="00CC699C" w:rsidRPr="00967C3F" w:rsidRDefault="00CC699C" w:rsidP="00C60F77">
            <w:pPr>
              <w:jc w:val="both"/>
              <w:rPr>
                <w:rFonts w:ascii="Arial" w:hAnsi="Arial" w:cs="Arial"/>
                <w:color w:val="3C3C3B"/>
              </w:rPr>
            </w:pPr>
          </w:p>
        </w:tc>
      </w:tr>
    </w:tbl>
    <w:p w14:paraId="1397F8C0" w14:textId="77777777" w:rsidR="00B3213C" w:rsidRPr="00B3213C" w:rsidRDefault="00B3213C" w:rsidP="00B3213C">
      <w:pPr>
        <w:pStyle w:val="ListParagraph"/>
        <w:spacing w:after="0" w:line="240" w:lineRule="auto"/>
        <w:ind w:left="1287"/>
        <w:rPr>
          <w:rFonts w:ascii="Arial" w:hAnsi="Arial" w:cs="Arial"/>
          <w:i/>
          <w:color w:val="219BD6"/>
        </w:rPr>
      </w:pPr>
    </w:p>
    <w:p w14:paraId="3A86B45E" w14:textId="233717C7" w:rsidR="002A0CAD" w:rsidRPr="00D27353" w:rsidRDefault="000D4620" w:rsidP="000D4620">
      <w:pPr>
        <w:pStyle w:val="ListParagraph"/>
        <w:numPr>
          <w:ilvl w:val="1"/>
          <w:numId w:val="26"/>
        </w:numPr>
        <w:spacing w:after="0" w:line="240" w:lineRule="auto"/>
        <w:rPr>
          <w:rFonts w:ascii="Arial" w:hAnsi="Arial" w:cs="Arial"/>
          <w:i/>
          <w:color w:val="AABE32"/>
        </w:rPr>
      </w:pPr>
      <w:r w:rsidRPr="00D27353">
        <w:rPr>
          <w:rFonts w:ascii="Arial" w:hAnsi="Arial" w:cs="Arial"/>
          <w:color w:val="AABE32"/>
        </w:rPr>
        <w:t>Need for intervention:</w:t>
      </w:r>
    </w:p>
    <w:p w14:paraId="3A86B45F" w14:textId="6E8E0F35" w:rsidR="000D4620" w:rsidRPr="00967C3F" w:rsidRDefault="003D098D" w:rsidP="003D098D">
      <w:pPr>
        <w:pStyle w:val="ListParagraph"/>
        <w:spacing w:after="0" w:line="240" w:lineRule="auto"/>
        <w:ind w:left="1287"/>
        <w:rPr>
          <w:rFonts w:ascii="Arial" w:hAnsi="Arial" w:cs="Arial"/>
          <w:i/>
          <w:color w:val="3C3C3B"/>
        </w:rPr>
      </w:pPr>
      <w:r>
        <w:rPr>
          <w:rFonts w:ascii="Arial" w:hAnsi="Arial" w:cs="Arial"/>
          <w:i/>
          <w:color w:val="3C3C3B"/>
        </w:rPr>
        <w:t>[</w:t>
      </w:r>
      <w:r w:rsidR="00547E0E">
        <w:rPr>
          <w:rFonts w:ascii="Arial" w:hAnsi="Arial" w:cs="Arial"/>
          <w:i/>
          <w:color w:val="3C3C3B"/>
        </w:rPr>
        <w:t>identify</w:t>
      </w:r>
      <w:r>
        <w:rPr>
          <w:rFonts w:ascii="Arial" w:hAnsi="Arial" w:cs="Arial"/>
          <w:i/>
          <w:color w:val="3C3C3B"/>
        </w:rPr>
        <w:t xml:space="preserve"> </w:t>
      </w:r>
      <w:r w:rsidR="007C3857">
        <w:rPr>
          <w:rFonts w:ascii="Arial" w:hAnsi="Arial" w:cs="Arial"/>
          <w:i/>
          <w:color w:val="3C3C3B"/>
        </w:rPr>
        <w:t xml:space="preserve">why </w:t>
      </w:r>
      <w:r w:rsidR="006D754D">
        <w:rPr>
          <w:rFonts w:ascii="Arial" w:hAnsi="Arial" w:cs="Arial"/>
          <w:i/>
          <w:color w:val="3C3C3B"/>
        </w:rPr>
        <w:t xml:space="preserve">Hub </w:t>
      </w:r>
      <w:r w:rsidR="007C3857">
        <w:rPr>
          <w:rFonts w:ascii="Arial" w:hAnsi="Arial" w:cs="Arial"/>
          <w:i/>
          <w:color w:val="3C3C3B"/>
        </w:rPr>
        <w:t>funding is needed</w:t>
      </w:r>
      <w:r w:rsidR="006D754D">
        <w:rPr>
          <w:rFonts w:ascii="Arial" w:hAnsi="Arial" w:cs="Arial"/>
          <w:i/>
          <w:color w:val="3C3C3B"/>
        </w:rPr>
        <w:t xml:space="preserve"> </w:t>
      </w:r>
      <w:r w:rsidR="00B83773">
        <w:rPr>
          <w:rFonts w:ascii="Arial" w:hAnsi="Arial" w:cs="Arial"/>
          <w:i/>
          <w:color w:val="3C3C3B"/>
        </w:rPr>
        <w:t xml:space="preserve">– </w:t>
      </w:r>
      <w:proofErr w:type="gramStart"/>
      <w:r w:rsidR="00B83773">
        <w:rPr>
          <w:rFonts w:ascii="Arial" w:hAnsi="Arial" w:cs="Arial"/>
          <w:i/>
          <w:color w:val="3C3C3B"/>
        </w:rPr>
        <w:t>e.g.</w:t>
      </w:r>
      <w:proofErr w:type="gramEnd"/>
      <w:r w:rsidR="000D4620" w:rsidRPr="00967C3F">
        <w:rPr>
          <w:rFonts w:ascii="Arial" w:hAnsi="Arial" w:cs="Arial"/>
          <w:i/>
          <w:color w:val="3C3C3B"/>
        </w:rPr>
        <w:t xml:space="preserve"> a </w:t>
      </w:r>
      <w:r w:rsidR="006C3C64">
        <w:rPr>
          <w:rFonts w:ascii="Arial" w:hAnsi="Arial" w:cs="Arial"/>
          <w:i/>
          <w:color w:val="3C3C3B"/>
        </w:rPr>
        <w:t xml:space="preserve">clear funding gap, </w:t>
      </w:r>
      <w:r w:rsidR="000D4620" w:rsidRPr="00967C3F">
        <w:rPr>
          <w:rFonts w:ascii="Arial" w:hAnsi="Arial" w:cs="Arial"/>
          <w:i/>
          <w:color w:val="3C3C3B"/>
        </w:rPr>
        <w:t>specific market failure, need to reduce externalities</w:t>
      </w:r>
      <w:r w:rsidR="00C738C9">
        <w:rPr>
          <w:rFonts w:ascii="Arial" w:hAnsi="Arial" w:cs="Arial"/>
          <w:i/>
          <w:color w:val="3C3C3B"/>
        </w:rPr>
        <w:t>.</w:t>
      </w:r>
      <w:r w:rsidR="000D4620" w:rsidRPr="00967C3F">
        <w:rPr>
          <w:rFonts w:ascii="Arial" w:hAnsi="Arial" w:cs="Arial"/>
          <w:i/>
          <w:color w:val="3C3C3B"/>
        </w:rPr>
        <w:t>]</w:t>
      </w:r>
    </w:p>
    <w:p w14:paraId="3A86B463" w14:textId="57FB61E3" w:rsidR="002A0CAD" w:rsidRDefault="002A0CAD" w:rsidP="003D098D">
      <w:pPr>
        <w:pStyle w:val="ListParagraph"/>
        <w:spacing w:after="0" w:line="240" w:lineRule="auto"/>
        <w:ind w:left="1080"/>
        <w:rPr>
          <w:rFonts w:ascii="Arial" w:hAnsi="Arial" w:cs="Arial"/>
          <w:color w:val="3C3C3B"/>
        </w:rPr>
      </w:pPr>
    </w:p>
    <w:p w14:paraId="61E731A1" w14:textId="1DB7BDF8" w:rsidR="000E5FB8" w:rsidRDefault="000E5FB8" w:rsidP="003D098D">
      <w:pPr>
        <w:pStyle w:val="ListParagraph"/>
        <w:spacing w:after="0" w:line="240" w:lineRule="auto"/>
        <w:ind w:left="1080"/>
        <w:rPr>
          <w:rFonts w:ascii="Arial" w:hAnsi="Arial" w:cs="Arial"/>
          <w:color w:val="3C3C3B"/>
        </w:rPr>
      </w:pPr>
    </w:p>
    <w:p w14:paraId="2CFFA4C4" w14:textId="77777777" w:rsidR="000E5FB8" w:rsidRPr="003D098D" w:rsidRDefault="000E5FB8" w:rsidP="003D098D">
      <w:pPr>
        <w:pStyle w:val="ListParagraph"/>
        <w:spacing w:after="0" w:line="240" w:lineRule="auto"/>
        <w:ind w:left="1080"/>
        <w:rPr>
          <w:rFonts w:ascii="Arial" w:hAnsi="Arial" w:cs="Arial"/>
          <w:color w:val="3C3C3B"/>
        </w:rPr>
      </w:pPr>
    </w:p>
    <w:p w14:paraId="50400E3C" w14:textId="5EEED6A9" w:rsidR="000E5FB8" w:rsidRPr="005D218B" w:rsidRDefault="000E5FB8" w:rsidP="000E5FB8">
      <w:pPr>
        <w:pStyle w:val="ListParagraph"/>
        <w:spacing w:after="0" w:line="240" w:lineRule="auto"/>
        <w:rPr>
          <w:rFonts w:ascii="Arial" w:hAnsi="Arial" w:cs="Arial"/>
          <w:b/>
          <w:bCs/>
          <w:color w:val="3C3C3B"/>
        </w:rPr>
      </w:pPr>
      <w:r w:rsidRPr="005D218B">
        <w:rPr>
          <w:rFonts w:ascii="Arial" w:hAnsi="Arial" w:cs="Arial"/>
          <w:b/>
          <w:bCs/>
          <w:color w:val="3C3C3B"/>
        </w:rPr>
        <w:t xml:space="preserve">Please include your report/assessment along with any other evidence (such as Board minutes confirming viability gap) </w:t>
      </w:r>
      <w:r w:rsidR="00CE2DA1" w:rsidRPr="005D218B">
        <w:rPr>
          <w:rFonts w:ascii="Arial" w:hAnsi="Arial" w:cs="Arial"/>
          <w:b/>
          <w:bCs/>
          <w:color w:val="3C3C3B"/>
        </w:rPr>
        <w:t>with</w:t>
      </w:r>
      <w:r w:rsidRPr="005D218B">
        <w:rPr>
          <w:rFonts w:ascii="Arial" w:hAnsi="Arial" w:cs="Arial"/>
          <w:b/>
          <w:bCs/>
          <w:color w:val="3C3C3B"/>
        </w:rPr>
        <w:t xml:space="preserve"> your application.</w:t>
      </w:r>
    </w:p>
    <w:p w14:paraId="3A86B488" w14:textId="0C85E17F" w:rsidR="001763EB" w:rsidRPr="00436683" w:rsidRDefault="001763EB" w:rsidP="00436683">
      <w:pPr>
        <w:spacing w:after="0" w:line="240" w:lineRule="auto"/>
        <w:rPr>
          <w:rFonts w:ascii="Arial" w:hAnsi="Arial" w:cs="Arial"/>
          <w:i/>
          <w:color w:val="EA5B0C"/>
        </w:rPr>
      </w:pPr>
    </w:p>
    <w:p w14:paraId="072869EE" w14:textId="77777777" w:rsidR="007F282D" w:rsidRPr="001763EB" w:rsidRDefault="007F282D" w:rsidP="001763EB">
      <w:pPr>
        <w:pStyle w:val="ListParagraph"/>
        <w:spacing w:after="0" w:line="240" w:lineRule="auto"/>
        <w:ind w:left="1080"/>
        <w:rPr>
          <w:rFonts w:ascii="Arial" w:hAnsi="Arial" w:cs="Arial"/>
          <w:i/>
          <w:color w:val="EA5B0C"/>
        </w:rPr>
      </w:pPr>
    </w:p>
    <w:p w14:paraId="3A86B490" w14:textId="7EAE0677" w:rsidR="00320D69" w:rsidRPr="00E34E36" w:rsidRDefault="008A4830" w:rsidP="00901320">
      <w:pPr>
        <w:pStyle w:val="ListParagraph"/>
        <w:numPr>
          <w:ilvl w:val="0"/>
          <w:numId w:val="26"/>
        </w:numPr>
        <w:spacing w:after="0" w:line="240" w:lineRule="auto"/>
        <w:rPr>
          <w:rFonts w:ascii="Arial" w:hAnsi="Arial" w:cs="Arial"/>
          <w:b/>
          <w:color w:val="382A61"/>
        </w:rPr>
      </w:pPr>
      <w:r>
        <w:rPr>
          <w:rFonts w:ascii="Arial" w:hAnsi="Arial" w:cs="Arial"/>
          <w:b/>
          <w:color w:val="382A61"/>
        </w:rPr>
        <w:t>VALUE FOR MONEY</w:t>
      </w:r>
    </w:p>
    <w:p w14:paraId="3A86B491" w14:textId="77777777" w:rsidR="00ED0FDF" w:rsidRPr="00FD4239" w:rsidRDefault="00ED0FDF" w:rsidP="00FD4239">
      <w:pPr>
        <w:spacing w:after="0" w:line="240" w:lineRule="auto"/>
        <w:rPr>
          <w:rFonts w:ascii="Arial" w:hAnsi="Arial" w:cs="Arial"/>
          <w:b/>
          <w:i/>
          <w:color w:val="3C3C3B"/>
        </w:rPr>
      </w:pPr>
    </w:p>
    <w:p w14:paraId="3A86B492" w14:textId="77777777" w:rsidR="00D240F5" w:rsidRPr="00D27353" w:rsidRDefault="00D240F5" w:rsidP="00D240F5">
      <w:pPr>
        <w:pStyle w:val="ListParagraph"/>
        <w:numPr>
          <w:ilvl w:val="1"/>
          <w:numId w:val="26"/>
        </w:numPr>
        <w:spacing w:after="0" w:line="240" w:lineRule="auto"/>
        <w:ind w:left="1080"/>
        <w:rPr>
          <w:rFonts w:ascii="Arial" w:hAnsi="Arial" w:cs="Arial"/>
          <w:i/>
          <w:color w:val="AABE32"/>
        </w:rPr>
      </w:pPr>
      <w:r w:rsidRPr="00D27353">
        <w:rPr>
          <w:rFonts w:ascii="Arial" w:hAnsi="Arial" w:cs="Arial"/>
          <w:color w:val="AABE32"/>
        </w:rPr>
        <w:t>Options assessment:</w:t>
      </w:r>
    </w:p>
    <w:p w14:paraId="47515702" w14:textId="58CFF98E" w:rsidR="00D04DAF" w:rsidRDefault="00C138CA" w:rsidP="00D240F5">
      <w:pPr>
        <w:pStyle w:val="ListParagraph"/>
        <w:spacing w:after="0" w:line="240" w:lineRule="auto"/>
        <w:ind w:left="1080"/>
        <w:rPr>
          <w:rFonts w:ascii="Arial" w:hAnsi="Arial" w:cs="Arial"/>
          <w:i/>
          <w:color w:val="3C3C3B"/>
        </w:rPr>
      </w:pPr>
      <w:r>
        <w:rPr>
          <w:rFonts w:ascii="Arial" w:hAnsi="Arial" w:cs="Arial"/>
          <w:i/>
          <w:color w:val="3C3C3B"/>
        </w:rPr>
        <w:t>[</w:t>
      </w:r>
      <w:r w:rsidR="00294D7D" w:rsidRPr="00967C3F">
        <w:rPr>
          <w:rFonts w:ascii="Arial" w:hAnsi="Arial" w:cs="Arial"/>
          <w:i/>
          <w:color w:val="3C3C3B"/>
        </w:rPr>
        <w:t xml:space="preserve">Outline </w:t>
      </w:r>
      <w:r w:rsidR="009E2C04" w:rsidRPr="00967C3F">
        <w:rPr>
          <w:rFonts w:ascii="Arial" w:hAnsi="Arial" w:cs="Arial"/>
          <w:i/>
          <w:color w:val="3C3C3B"/>
        </w:rPr>
        <w:t>al</w:t>
      </w:r>
      <w:r w:rsidR="009E2C04">
        <w:rPr>
          <w:rFonts w:ascii="Arial" w:hAnsi="Arial" w:cs="Arial"/>
          <w:i/>
          <w:color w:val="3C3C3B"/>
        </w:rPr>
        <w:t>ternative</w:t>
      </w:r>
      <w:r w:rsidR="00294D7D" w:rsidRPr="00967C3F">
        <w:rPr>
          <w:rFonts w:ascii="Arial" w:hAnsi="Arial" w:cs="Arial"/>
          <w:i/>
          <w:color w:val="3C3C3B"/>
        </w:rPr>
        <w:t xml:space="preserve"> options </w:t>
      </w:r>
      <w:r w:rsidR="00294D7D">
        <w:rPr>
          <w:rFonts w:ascii="Arial" w:hAnsi="Arial" w:cs="Arial"/>
          <w:i/>
          <w:color w:val="3C3C3B"/>
        </w:rPr>
        <w:t xml:space="preserve">that have been considered, </w:t>
      </w:r>
      <w:r w:rsidR="00EF0EAA">
        <w:rPr>
          <w:rFonts w:ascii="Arial" w:hAnsi="Arial" w:cs="Arial"/>
          <w:i/>
          <w:color w:val="3C3C3B"/>
        </w:rPr>
        <w:t xml:space="preserve">the likely result </w:t>
      </w:r>
      <w:r w:rsidR="00294D7D" w:rsidRPr="00967C3F">
        <w:rPr>
          <w:rFonts w:ascii="Arial" w:hAnsi="Arial" w:cs="Arial"/>
          <w:i/>
          <w:color w:val="3C3C3B"/>
        </w:rPr>
        <w:t>and</w:t>
      </w:r>
      <w:r w:rsidR="00EF0EAA">
        <w:rPr>
          <w:rFonts w:ascii="Arial" w:hAnsi="Arial" w:cs="Arial"/>
          <w:i/>
          <w:color w:val="3C3C3B"/>
        </w:rPr>
        <w:t xml:space="preserve"> whether they may be viable</w:t>
      </w:r>
      <w:r w:rsidR="00294D7D" w:rsidRPr="00967C3F">
        <w:rPr>
          <w:rFonts w:ascii="Arial" w:hAnsi="Arial" w:cs="Arial"/>
          <w:i/>
          <w:color w:val="3C3C3B"/>
        </w:rPr>
        <w:t>.</w:t>
      </w:r>
      <w:r w:rsidR="000F5154">
        <w:rPr>
          <w:rFonts w:ascii="Arial" w:hAnsi="Arial" w:cs="Arial"/>
          <w:i/>
          <w:color w:val="3C3C3B"/>
        </w:rPr>
        <w:t xml:space="preserve"> </w:t>
      </w:r>
      <w:r w:rsidRPr="00967C3F">
        <w:rPr>
          <w:rFonts w:ascii="Arial" w:hAnsi="Arial" w:cs="Arial"/>
          <w:i/>
          <w:color w:val="3C3C3B"/>
        </w:rPr>
        <w:t>Add additional</w:t>
      </w:r>
      <w:r w:rsidR="00F91E87">
        <w:rPr>
          <w:rFonts w:ascii="Arial" w:hAnsi="Arial" w:cs="Arial"/>
          <w:i/>
          <w:color w:val="3C3C3B"/>
        </w:rPr>
        <w:t xml:space="preserve"> </w:t>
      </w:r>
      <w:r w:rsidRPr="00967C3F">
        <w:rPr>
          <w:rFonts w:ascii="Arial" w:hAnsi="Arial" w:cs="Arial"/>
          <w:i/>
          <w:color w:val="3C3C3B"/>
        </w:rPr>
        <w:t>rows as necessary]</w:t>
      </w:r>
    </w:p>
    <w:p w14:paraId="6F6E23A0" w14:textId="77777777" w:rsidR="00945A48" w:rsidRDefault="00945A48" w:rsidP="00D240F5">
      <w:pPr>
        <w:pStyle w:val="ListParagraph"/>
        <w:spacing w:after="0" w:line="240" w:lineRule="auto"/>
        <w:ind w:left="1080"/>
        <w:rPr>
          <w:rFonts w:ascii="Arial" w:hAnsi="Arial" w:cs="Arial"/>
          <w:i/>
          <w:color w:val="3C3C3B"/>
        </w:rPr>
      </w:pPr>
    </w:p>
    <w:tbl>
      <w:tblPr>
        <w:tblpPr w:leftFromText="180" w:rightFromText="180" w:vertAnchor="text" w:horzAnchor="margin" w:tblpX="279" w:tblpY="91"/>
        <w:tblW w:w="47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
        <w:gridCol w:w="3134"/>
        <w:gridCol w:w="3261"/>
        <w:gridCol w:w="3263"/>
      </w:tblGrid>
      <w:tr w:rsidR="00945A48" w:rsidRPr="00871DD3" w14:paraId="5A40FBA7" w14:textId="59CDA911" w:rsidTr="005A1875">
        <w:trPr>
          <w:trHeight w:val="276"/>
        </w:trPr>
        <w:tc>
          <w:tcPr>
            <w:tcW w:w="202" w:type="pct"/>
            <w:shd w:val="clear" w:color="auto" w:fill="F2F2F2" w:themeFill="background1" w:themeFillShade="F2"/>
          </w:tcPr>
          <w:p w14:paraId="0E30FA20" w14:textId="77777777" w:rsidR="00945A48" w:rsidRPr="00871DD3" w:rsidRDefault="00945A48" w:rsidP="00F91E87">
            <w:pPr>
              <w:spacing w:after="0" w:line="240" w:lineRule="auto"/>
              <w:rPr>
                <w:rFonts w:cstheme="minorHAnsi"/>
              </w:rPr>
            </w:pPr>
          </w:p>
        </w:tc>
        <w:tc>
          <w:tcPr>
            <w:tcW w:w="1557" w:type="pct"/>
            <w:shd w:val="clear" w:color="auto" w:fill="D9D9D9" w:themeFill="background1" w:themeFillShade="D9"/>
          </w:tcPr>
          <w:p w14:paraId="07F84378" w14:textId="7C30EA88" w:rsidR="00945A48" w:rsidRPr="009F04FA" w:rsidRDefault="00945A48" w:rsidP="00F91E87">
            <w:pPr>
              <w:spacing w:after="0" w:line="240" w:lineRule="auto"/>
              <w:rPr>
                <w:rFonts w:cstheme="minorHAnsi"/>
                <w:b/>
                <w:bCs/>
              </w:rPr>
            </w:pPr>
            <w:r w:rsidRPr="009F04FA">
              <w:rPr>
                <w:rFonts w:cstheme="minorHAnsi"/>
                <w:b/>
                <w:bCs/>
              </w:rPr>
              <w:t>Option</w:t>
            </w:r>
          </w:p>
        </w:tc>
        <w:tc>
          <w:tcPr>
            <w:tcW w:w="1620" w:type="pct"/>
            <w:shd w:val="clear" w:color="auto" w:fill="D9D9D9" w:themeFill="background1" w:themeFillShade="D9"/>
          </w:tcPr>
          <w:p w14:paraId="4414A9C3" w14:textId="2DC092DA" w:rsidR="00945A48" w:rsidRPr="009F04FA" w:rsidRDefault="009F04FA" w:rsidP="00F91E87">
            <w:pPr>
              <w:spacing w:after="0" w:line="240" w:lineRule="auto"/>
              <w:rPr>
                <w:rFonts w:cstheme="minorHAnsi"/>
                <w:b/>
                <w:bCs/>
              </w:rPr>
            </w:pPr>
            <w:r w:rsidRPr="009F04FA">
              <w:rPr>
                <w:rFonts w:cstheme="minorHAnsi"/>
                <w:b/>
                <w:bCs/>
              </w:rPr>
              <w:t>Likely result</w:t>
            </w:r>
          </w:p>
        </w:tc>
        <w:tc>
          <w:tcPr>
            <w:tcW w:w="1621" w:type="pct"/>
            <w:shd w:val="clear" w:color="auto" w:fill="D9D9D9" w:themeFill="background1" w:themeFillShade="D9"/>
          </w:tcPr>
          <w:p w14:paraId="41DBE2B1" w14:textId="2A1FE741" w:rsidR="00945A48" w:rsidRPr="009F04FA" w:rsidRDefault="009F04FA" w:rsidP="00F91E87">
            <w:pPr>
              <w:spacing w:after="0" w:line="240" w:lineRule="auto"/>
              <w:rPr>
                <w:rFonts w:cstheme="minorHAnsi"/>
                <w:b/>
                <w:bCs/>
              </w:rPr>
            </w:pPr>
            <w:r w:rsidRPr="009F04FA">
              <w:rPr>
                <w:rFonts w:cstheme="minorHAnsi"/>
                <w:b/>
                <w:bCs/>
              </w:rPr>
              <w:t>Viable/not viable</w:t>
            </w:r>
          </w:p>
        </w:tc>
      </w:tr>
      <w:tr w:rsidR="00945A48" w:rsidRPr="00871DD3" w14:paraId="672E7BF3" w14:textId="752D7150" w:rsidTr="00F91E87">
        <w:trPr>
          <w:trHeight w:val="276"/>
        </w:trPr>
        <w:tc>
          <w:tcPr>
            <w:tcW w:w="202" w:type="pct"/>
            <w:shd w:val="clear" w:color="auto" w:fill="F2F2F2" w:themeFill="background1" w:themeFillShade="F2"/>
          </w:tcPr>
          <w:p w14:paraId="1470774C" w14:textId="77777777" w:rsidR="00945A48" w:rsidRPr="00871DD3" w:rsidRDefault="00945A48" w:rsidP="00F91E87">
            <w:pPr>
              <w:spacing w:after="0" w:line="240" w:lineRule="auto"/>
              <w:rPr>
                <w:rFonts w:cstheme="minorHAnsi"/>
              </w:rPr>
            </w:pPr>
            <w:bookmarkStart w:id="1" w:name="_Hlk24102540"/>
            <w:bookmarkStart w:id="2" w:name="_Hlk24103873"/>
            <w:r w:rsidRPr="00871DD3">
              <w:rPr>
                <w:rFonts w:cstheme="minorHAnsi"/>
              </w:rPr>
              <w:t>1</w:t>
            </w:r>
          </w:p>
        </w:tc>
        <w:tc>
          <w:tcPr>
            <w:tcW w:w="1557" w:type="pct"/>
            <w:shd w:val="clear" w:color="auto" w:fill="auto"/>
          </w:tcPr>
          <w:p w14:paraId="399D6B69" w14:textId="77777777" w:rsidR="00945A48" w:rsidRPr="00871DD3" w:rsidRDefault="00945A48" w:rsidP="00F91E87">
            <w:pPr>
              <w:spacing w:after="0" w:line="240" w:lineRule="auto"/>
              <w:rPr>
                <w:rFonts w:cstheme="minorHAnsi"/>
              </w:rPr>
            </w:pPr>
          </w:p>
        </w:tc>
        <w:tc>
          <w:tcPr>
            <w:tcW w:w="1620" w:type="pct"/>
          </w:tcPr>
          <w:p w14:paraId="0C48060A" w14:textId="77777777" w:rsidR="00945A48" w:rsidRPr="00871DD3" w:rsidRDefault="00945A48" w:rsidP="00F91E87">
            <w:pPr>
              <w:spacing w:after="0" w:line="240" w:lineRule="auto"/>
              <w:rPr>
                <w:rFonts w:cstheme="minorHAnsi"/>
              </w:rPr>
            </w:pPr>
          </w:p>
        </w:tc>
        <w:tc>
          <w:tcPr>
            <w:tcW w:w="1621" w:type="pct"/>
          </w:tcPr>
          <w:p w14:paraId="6B60EE2A" w14:textId="77777777" w:rsidR="00945A48" w:rsidRPr="00871DD3" w:rsidRDefault="00945A48" w:rsidP="00F91E87">
            <w:pPr>
              <w:spacing w:after="0" w:line="240" w:lineRule="auto"/>
              <w:rPr>
                <w:rFonts w:cstheme="minorHAnsi"/>
              </w:rPr>
            </w:pPr>
          </w:p>
        </w:tc>
      </w:tr>
      <w:tr w:rsidR="00945A48" w:rsidRPr="00871DD3" w14:paraId="13E78788" w14:textId="105CF2C4" w:rsidTr="00F91E87">
        <w:trPr>
          <w:trHeight w:val="276"/>
        </w:trPr>
        <w:tc>
          <w:tcPr>
            <w:tcW w:w="202" w:type="pct"/>
            <w:shd w:val="clear" w:color="auto" w:fill="F2F2F2" w:themeFill="background1" w:themeFillShade="F2"/>
          </w:tcPr>
          <w:p w14:paraId="7D560D30" w14:textId="77777777" w:rsidR="00945A48" w:rsidRPr="00871DD3" w:rsidRDefault="00945A48" w:rsidP="00F91E87">
            <w:pPr>
              <w:spacing w:after="0" w:line="240" w:lineRule="auto"/>
              <w:rPr>
                <w:rFonts w:cstheme="minorHAnsi"/>
              </w:rPr>
            </w:pPr>
            <w:r w:rsidRPr="00871DD3">
              <w:rPr>
                <w:rFonts w:cstheme="minorHAnsi"/>
              </w:rPr>
              <w:t>2</w:t>
            </w:r>
          </w:p>
        </w:tc>
        <w:tc>
          <w:tcPr>
            <w:tcW w:w="1557" w:type="pct"/>
            <w:shd w:val="clear" w:color="auto" w:fill="auto"/>
          </w:tcPr>
          <w:p w14:paraId="6944EA90" w14:textId="77777777" w:rsidR="00945A48" w:rsidRPr="00871DD3" w:rsidRDefault="00945A48" w:rsidP="00F91E87">
            <w:pPr>
              <w:spacing w:after="0" w:line="240" w:lineRule="auto"/>
              <w:rPr>
                <w:rFonts w:cstheme="minorHAnsi"/>
              </w:rPr>
            </w:pPr>
          </w:p>
        </w:tc>
        <w:tc>
          <w:tcPr>
            <w:tcW w:w="1620" w:type="pct"/>
          </w:tcPr>
          <w:p w14:paraId="7920D637" w14:textId="77777777" w:rsidR="00945A48" w:rsidRPr="00871DD3" w:rsidRDefault="00945A48" w:rsidP="00F91E87">
            <w:pPr>
              <w:spacing w:after="0" w:line="240" w:lineRule="auto"/>
              <w:rPr>
                <w:rFonts w:cstheme="minorHAnsi"/>
              </w:rPr>
            </w:pPr>
          </w:p>
        </w:tc>
        <w:tc>
          <w:tcPr>
            <w:tcW w:w="1621" w:type="pct"/>
          </w:tcPr>
          <w:p w14:paraId="58DA0632" w14:textId="77777777" w:rsidR="00945A48" w:rsidRPr="00871DD3" w:rsidRDefault="00945A48" w:rsidP="00F91E87">
            <w:pPr>
              <w:spacing w:after="0" w:line="240" w:lineRule="auto"/>
              <w:rPr>
                <w:rFonts w:cstheme="minorHAnsi"/>
              </w:rPr>
            </w:pPr>
          </w:p>
        </w:tc>
      </w:tr>
      <w:tr w:rsidR="00945A48" w:rsidRPr="00871DD3" w14:paraId="5277A3A0" w14:textId="6E1CE4BF" w:rsidTr="00F91E87">
        <w:trPr>
          <w:trHeight w:val="276"/>
        </w:trPr>
        <w:tc>
          <w:tcPr>
            <w:tcW w:w="202" w:type="pct"/>
            <w:shd w:val="clear" w:color="auto" w:fill="F2F2F2" w:themeFill="background1" w:themeFillShade="F2"/>
          </w:tcPr>
          <w:p w14:paraId="3447317E" w14:textId="77777777" w:rsidR="00945A48" w:rsidRPr="00871DD3" w:rsidRDefault="00945A48" w:rsidP="00F91E87">
            <w:pPr>
              <w:spacing w:after="0" w:line="240" w:lineRule="auto"/>
              <w:rPr>
                <w:rFonts w:cstheme="minorHAnsi"/>
              </w:rPr>
            </w:pPr>
            <w:r w:rsidRPr="00871DD3">
              <w:rPr>
                <w:rFonts w:cstheme="minorHAnsi"/>
              </w:rPr>
              <w:t>3</w:t>
            </w:r>
          </w:p>
        </w:tc>
        <w:tc>
          <w:tcPr>
            <w:tcW w:w="1557" w:type="pct"/>
            <w:shd w:val="clear" w:color="auto" w:fill="auto"/>
          </w:tcPr>
          <w:p w14:paraId="2A427462" w14:textId="77777777" w:rsidR="00945A48" w:rsidRPr="00871DD3" w:rsidRDefault="00945A48" w:rsidP="00F91E87">
            <w:pPr>
              <w:spacing w:after="0" w:line="240" w:lineRule="auto"/>
              <w:rPr>
                <w:rFonts w:cstheme="minorHAnsi"/>
              </w:rPr>
            </w:pPr>
          </w:p>
        </w:tc>
        <w:tc>
          <w:tcPr>
            <w:tcW w:w="1620" w:type="pct"/>
          </w:tcPr>
          <w:p w14:paraId="585945BE" w14:textId="77777777" w:rsidR="00945A48" w:rsidRPr="00871DD3" w:rsidRDefault="00945A48" w:rsidP="00F91E87">
            <w:pPr>
              <w:spacing w:after="0" w:line="240" w:lineRule="auto"/>
              <w:rPr>
                <w:rFonts w:cstheme="minorHAnsi"/>
              </w:rPr>
            </w:pPr>
          </w:p>
        </w:tc>
        <w:tc>
          <w:tcPr>
            <w:tcW w:w="1621" w:type="pct"/>
          </w:tcPr>
          <w:p w14:paraId="6580729D" w14:textId="77777777" w:rsidR="00945A48" w:rsidRPr="00871DD3" w:rsidRDefault="00945A48" w:rsidP="00F91E87">
            <w:pPr>
              <w:spacing w:after="0" w:line="240" w:lineRule="auto"/>
              <w:rPr>
                <w:rFonts w:cstheme="minorHAnsi"/>
              </w:rPr>
            </w:pPr>
          </w:p>
        </w:tc>
      </w:tr>
      <w:tr w:rsidR="00945A48" w:rsidRPr="00871DD3" w14:paraId="0219DC40" w14:textId="371F36B2" w:rsidTr="00F91E87">
        <w:trPr>
          <w:trHeight w:val="276"/>
        </w:trPr>
        <w:tc>
          <w:tcPr>
            <w:tcW w:w="202" w:type="pct"/>
            <w:shd w:val="clear" w:color="auto" w:fill="F2F2F2" w:themeFill="background1" w:themeFillShade="F2"/>
          </w:tcPr>
          <w:p w14:paraId="52CD0AAA" w14:textId="77777777" w:rsidR="00945A48" w:rsidRPr="00871DD3" w:rsidRDefault="00945A48" w:rsidP="00F91E87">
            <w:pPr>
              <w:spacing w:after="0" w:line="240" w:lineRule="auto"/>
              <w:rPr>
                <w:rFonts w:cstheme="minorHAnsi"/>
              </w:rPr>
            </w:pPr>
            <w:r w:rsidRPr="00871DD3">
              <w:rPr>
                <w:rFonts w:cstheme="minorHAnsi"/>
              </w:rPr>
              <w:t>4</w:t>
            </w:r>
          </w:p>
        </w:tc>
        <w:tc>
          <w:tcPr>
            <w:tcW w:w="1557" w:type="pct"/>
            <w:shd w:val="clear" w:color="auto" w:fill="auto"/>
          </w:tcPr>
          <w:p w14:paraId="1F1EF7EC" w14:textId="77777777" w:rsidR="00945A48" w:rsidRPr="00871DD3" w:rsidRDefault="00945A48" w:rsidP="00F91E87">
            <w:pPr>
              <w:spacing w:after="0" w:line="240" w:lineRule="auto"/>
              <w:rPr>
                <w:rFonts w:cstheme="minorHAnsi"/>
              </w:rPr>
            </w:pPr>
          </w:p>
        </w:tc>
        <w:tc>
          <w:tcPr>
            <w:tcW w:w="1620" w:type="pct"/>
          </w:tcPr>
          <w:p w14:paraId="3063D10E" w14:textId="77777777" w:rsidR="00945A48" w:rsidRPr="00871DD3" w:rsidRDefault="00945A48" w:rsidP="00F91E87">
            <w:pPr>
              <w:spacing w:after="0" w:line="240" w:lineRule="auto"/>
              <w:rPr>
                <w:rFonts w:cstheme="minorHAnsi"/>
              </w:rPr>
            </w:pPr>
          </w:p>
        </w:tc>
        <w:tc>
          <w:tcPr>
            <w:tcW w:w="1621" w:type="pct"/>
          </w:tcPr>
          <w:p w14:paraId="43821EA9" w14:textId="77777777" w:rsidR="00945A48" w:rsidRPr="00871DD3" w:rsidRDefault="00945A48" w:rsidP="00F91E87">
            <w:pPr>
              <w:spacing w:after="0" w:line="240" w:lineRule="auto"/>
              <w:rPr>
                <w:rFonts w:cstheme="minorHAnsi"/>
              </w:rPr>
            </w:pPr>
          </w:p>
        </w:tc>
      </w:tr>
      <w:tr w:rsidR="00945A48" w:rsidRPr="00871DD3" w14:paraId="22858B0D" w14:textId="754F4A60" w:rsidTr="00F91E87">
        <w:trPr>
          <w:trHeight w:val="276"/>
        </w:trPr>
        <w:tc>
          <w:tcPr>
            <w:tcW w:w="202" w:type="pct"/>
            <w:shd w:val="clear" w:color="auto" w:fill="F2F2F2" w:themeFill="background1" w:themeFillShade="F2"/>
          </w:tcPr>
          <w:p w14:paraId="3523299D" w14:textId="77777777" w:rsidR="00945A48" w:rsidRPr="00871DD3" w:rsidRDefault="00945A48" w:rsidP="00F91E87">
            <w:pPr>
              <w:spacing w:after="0" w:line="240" w:lineRule="auto"/>
              <w:rPr>
                <w:rFonts w:cstheme="minorHAnsi"/>
              </w:rPr>
            </w:pPr>
            <w:bookmarkStart w:id="3" w:name="_Hlk24102565"/>
            <w:bookmarkEnd w:id="1"/>
            <w:r w:rsidRPr="00871DD3">
              <w:rPr>
                <w:rFonts w:cstheme="minorHAnsi"/>
              </w:rPr>
              <w:t>5</w:t>
            </w:r>
          </w:p>
        </w:tc>
        <w:tc>
          <w:tcPr>
            <w:tcW w:w="1557" w:type="pct"/>
            <w:shd w:val="clear" w:color="auto" w:fill="auto"/>
          </w:tcPr>
          <w:p w14:paraId="210045E1" w14:textId="77777777" w:rsidR="00945A48" w:rsidRPr="00871DD3" w:rsidRDefault="00945A48" w:rsidP="00F91E87">
            <w:pPr>
              <w:spacing w:after="0" w:line="240" w:lineRule="auto"/>
              <w:rPr>
                <w:rFonts w:cstheme="minorHAnsi"/>
              </w:rPr>
            </w:pPr>
          </w:p>
        </w:tc>
        <w:tc>
          <w:tcPr>
            <w:tcW w:w="1620" w:type="pct"/>
          </w:tcPr>
          <w:p w14:paraId="0A31AF97" w14:textId="77777777" w:rsidR="00945A48" w:rsidRPr="00871DD3" w:rsidRDefault="00945A48" w:rsidP="00F91E87">
            <w:pPr>
              <w:spacing w:after="0" w:line="240" w:lineRule="auto"/>
              <w:rPr>
                <w:rFonts w:cstheme="minorHAnsi"/>
              </w:rPr>
            </w:pPr>
          </w:p>
        </w:tc>
        <w:tc>
          <w:tcPr>
            <w:tcW w:w="1621" w:type="pct"/>
          </w:tcPr>
          <w:p w14:paraId="7DE5441A" w14:textId="77777777" w:rsidR="00945A48" w:rsidRPr="00871DD3" w:rsidRDefault="00945A48" w:rsidP="00F91E87">
            <w:pPr>
              <w:spacing w:after="0" w:line="240" w:lineRule="auto"/>
              <w:rPr>
                <w:rFonts w:cstheme="minorHAnsi"/>
              </w:rPr>
            </w:pPr>
          </w:p>
        </w:tc>
      </w:tr>
      <w:tr w:rsidR="00945A48" w:rsidRPr="00871DD3" w14:paraId="6F124B88" w14:textId="7ACAD601" w:rsidTr="00F91E87">
        <w:trPr>
          <w:trHeight w:val="276"/>
        </w:trPr>
        <w:tc>
          <w:tcPr>
            <w:tcW w:w="202" w:type="pct"/>
            <w:shd w:val="clear" w:color="auto" w:fill="F2F2F2" w:themeFill="background1" w:themeFillShade="F2"/>
          </w:tcPr>
          <w:p w14:paraId="7834420B" w14:textId="77777777" w:rsidR="00945A48" w:rsidRPr="00871DD3" w:rsidRDefault="00945A48" w:rsidP="00F91E87">
            <w:pPr>
              <w:spacing w:after="0" w:line="240" w:lineRule="auto"/>
              <w:rPr>
                <w:rFonts w:cstheme="minorHAnsi"/>
              </w:rPr>
            </w:pPr>
            <w:r w:rsidRPr="00871DD3">
              <w:rPr>
                <w:rFonts w:cstheme="minorHAnsi"/>
              </w:rPr>
              <w:t>6</w:t>
            </w:r>
          </w:p>
        </w:tc>
        <w:tc>
          <w:tcPr>
            <w:tcW w:w="1557" w:type="pct"/>
            <w:shd w:val="clear" w:color="auto" w:fill="auto"/>
          </w:tcPr>
          <w:p w14:paraId="4E2EA8E6" w14:textId="41160BA2" w:rsidR="00945A48" w:rsidRPr="00871DD3" w:rsidRDefault="00945A48" w:rsidP="00F91E87">
            <w:pPr>
              <w:spacing w:after="0" w:line="240" w:lineRule="auto"/>
              <w:rPr>
                <w:rFonts w:cstheme="minorHAnsi"/>
              </w:rPr>
            </w:pPr>
          </w:p>
        </w:tc>
        <w:tc>
          <w:tcPr>
            <w:tcW w:w="1620" w:type="pct"/>
          </w:tcPr>
          <w:p w14:paraId="74C47489" w14:textId="77777777" w:rsidR="00945A48" w:rsidRDefault="00945A48" w:rsidP="00F91E87">
            <w:pPr>
              <w:spacing w:after="0" w:line="240" w:lineRule="auto"/>
              <w:rPr>
                <w:rFonts w:cstheme="minorHAnsi"/>
              </w:rPr>
            </w:pPr>
          </w:p>
        </w:tc>
        <w:tc>
          <w:tcPr>
            <w:tcW w:w="1621" w:type="pct"/>
          </w:tcPr>
          <w:p w14:paraId="5280DA86" w14:textId="77777777" w:rsidR="00945A48" w:rsidRDefault="00945A48" w:rsidP="00F91E87">
            <w:pPr>
              <w:spacing w:after="0" w:line="240" w:lineRule="auto"/>
              <w:rPr>
                <w:rFonts w:cstheme="minorHAnsi"/>
              </w:rPr>
            </w:pPr>
          </w:p>
        </w:tc>
      </w:tr>
      <w:bookmarkEnd w:id="2"/>
      <w:bookmarkEnd w:id="3"/>
    </w:tbl>
    <w:p w14:paraId="552A65ED" w14:textId="77777777" w:rsidR="00D04DAF" w:rsidRDefault="00D04DAF" w:rsidP="00D240F5">
      <w:pPr>
        <w:pStyle w:val="ListParagraph"/>
        <w:spacing w:after="0" w:line="240" w:lineRule="auto"/>
        <w:ind w:left="1080"/>
        <w:rPr>
          <w:rFonts w:ascii="Arial" w:hAnsi="Arial" w:cs="Arial"/>
          <w:i/>
          <w:color w:val="3C3C3B"/>
        </w:rPr>
      </w:pPr>
    </w:p>
    <w:p w14:paraId="3A86B4A0" w14:textId="77777777" w:rsidR="00D240F5" w:rsidRPr="00967C3F" w:rsidRDefault="00D240F5" w:rsidP="00D240F5">
      <w:pPr>
        <w:pStyle w:val="ListParagraph"/>
        <w:spacing w:after="0" w:line="240" w:lineRule="auto"/>
        <w:ind w:left="1080"/>
        <w:rPr>
          <w:rFonts w:ascii="Arial" w:hAnsi="Arial" w:cs="Arial"/>
          <w:color w:val="3C3C3B"/>
        </w:rPr>
      </w:pPr>
    </w:p>
    <w:p w14:paraId="3A86B4A1" w14:textId="77777777" w:rsidR="00D240F5" w:rsidRPr="00D27353" w:rsidRDefault="00D240F5" w:rsidP="004C14D8">
      <w:pPr>
        <w:pStyle w:val="ListParagraph"/>
        <w:numPr>
          <w:ilvl w:val="1"/>
          <w:numId w:val="26"/>
        </w:numPr>
        <w:spacing w:after="0" w:line="240" w:lineRule="auto"/>
        <w:rPr>
          <w:rFonts w:ascii="Arial" w:hAnsi="Arial" w:cs="Arial"/>
          <w:i/>
          <w:color w:val="AABE32"/>
        </w:rPr>
      </w:pPr>
      <w:r w:rsidRPr="00D27353">
        <w:rPr>
          <w:rFonts w:ascii="Arial" w:hAnsi="Arial" w:cs="Arial"/>
          <w:color w:val="AABE32"/>
        </w:rPr>
        <w:t>Preferred option:</w:t>
      </w:r>
    </w:p>
    <w:p w14:paraId="3A86B4A2" w14:textId="6DEF24E7" w:rsidR="00D240F5" w:rsidRDefault="00D240F5" w:rsidP="00D240F5">
      <w:pPr>
        <w:pStyle w:val="ListParagraph"/>
        <w:spacing w:after="0" w:line="240" w:lineRule="auto"/>
        <w:ind w:left="1080"/>
        <w:rPr>
          <w:rFonts w:ascii="Arial" w:hAnsi="Arial" w:cs="Arial"/>
          <w:i/>
          <w:color w:val="3C3C3B"/>
        </w:rPr>
      </w:pPr>
      <w:r w:rsidRPr="00967C3F">
        <w:rPr>
          <w:rFonts w:ascii="Arial" w:hAnsi="Arial" w:cs="Arial"/>
          <w:i/>
          <w:color w:val="3C3C3B"/>
        </w:rPr>
        <w:t xml:space="preserve">[Describe </w:t>
      </w:r>
      <w:r w:rsidR="00724B59">
        <w:rPr>
          <w:rFonts w:ascii="Arial" w:hAnsi="Arial" w:cs="Arial"/>
          <w:i/>
          <w:color w:val="3C3C3B"/>
        </w:rPr>
        <w:t xml:space="preserve">how/why </w:t>
      </w:r>
      <w:r w:rsidRPr="00967C3F">
        <w:rPr>
          <w:rFonts w:ascii="Arial" w:hAnsi="Arial" w:cs="Arial"/>
          <w:i/>
          <w:color w:val="3C3C3B"/>
        </w:rPr>
        <w:t xml:space="preserve">the Preferred Option </w:t>
      </w:r>
      <w:r w:rsidR="00724B59">
        <w:rPr>
          <w:rFonts w:ascii="Arial" w:hAnsi="Arial" w:cs="Arial"/>
          <w:i/>
          <w:color w:val="3C3C3B"/>
        </w:rPr>
        <w:t>has been selected</w:t>
      </w:r>
      <w:r w:rsidR="00C81B10">
        <w:rPr>
          <w:rFonts w:ascii="Arial" w:hAnsi="Arial" w:cs="Arial"/>
          <w:i/>
          <w:color w:val="3C3C3B"/>
        </w:rPr>
        <w:t>.</w:t>
      </w:r>
      <w:r w:rsidR="007F170C">
        <w:rPr>
          <w:rFonts w:ascii="Arial" w:hAnsi="Arial" w:cs="Arial"/>
          <w:i/>
          <w:color w:val="3C3C3B"/>
        </w:rPr>
        <w:t xml:space="preserve"> What benefits does it bring over and above other options?</w:t>
      </w:r>
      <w:r w:rsidR="00205BE2">
        <w:rPr>
          <w:rFonts w:ascii="Arial" w:hAnsi="Arial" w:cs="Arial"/>
          <w:i/>
          <w:color w:val="3C3C3B"/>
        </w:rPr>
        <w:t xml:space="preserve"> What assumptions have been made in calculating benefits</w:t>
      </w:r>
      <w:r w:rsidR="00976E1C">
        <w:rPr>
          <w:rFonts w:ascii="Arial" w:hAnsi="Arial" w:cs="Arial"/>
          <w:i/>
          <w:color w:val="3C3C3B"/>
        </w:rPr>
        <w:t>?</w:t>
      </w:r>
      <w:r w:rsidRPr="00967C3F">
        <w:rPr>
          <w:rFonts w:ascii="Arial" w:hAnsi="Arial" w:cs="Arial"/>
          <w:i/>
          <w:color w:val="3C3C3B"/>
        </w:rPr>
        <w:t>]</w:t>
      </w:r>
    </w:p>
    <w:p w14:paraId="3A86B4A9" w14:textId="77777777" w:rsidR="00D240F5" w:rsidRPr="00976E1C" w:rsidRDefault="00D240F5" w:rsidP="00976E1C">
      <w:pPr>
        <w:spacing w:after="0" w:line="240" w:lineRule="auto"/>
        <w:rPr>
          <w:rFonts w:ascii="Arial" w:hAnsi="Arial" w:cs="Arial"/>
          <w:i/>
          <w:color w:val="3C3C3B"/>
        </w:rPr>
      </w:pPr>
    </w:p>
    <w:p w14:paraId="3A86B4AA" w14:textId="5AB537D3" w:rsidR="00ED0FDF" w:rsidRPr="00D27353" w:rsidRDefault="00A12275" w:rsidP="00ED0FDF">
      <w:pPr>
        <w:pStyle w:val="ListParagraph"/>
        <w:numPr>
          <w:ilvl w:val="1"/>
          <w:numId w:val="26"/>
        </w:numPr>
        <w:spacing w:after="0" w:line="240" w:lineRule="auto"/>
        <w:rPr>
          <w:rFonts w:ascii="Arial" w:hAnsi="Arial" w:cs="Arial"/>
          <w:i/>
          <w:color w:val="AABE32"/>
        </w:rPr>
      </w:pPr>
      <w:r w:rsidRPr="00D27353">
        <w:rPr>
          <w:rFonts w:ascii="Arial" w:hAnsi="Arial" w:cs="Arial"/>
          <w:color w:val="AABE32"/>
        </w:rPr>
        <w:t xml:space="preserve">Project </w:t>
      </w:r>
      <w:r w:rsidR="00ED0FDF" w:rsidRPr="00D27353">
        <w:rPr>
          <w:rFonts w:ascii="Arial" w:hAnsi="Arial" w:cs="Arial"/>
          <w:color w:val="AABE32"/>
        </w:rPr>
        <w:t>Costs:</w:t>
      </w:r>
    </w:p>
    <w:p w14:paraId="5883124F" w14:textId="20FAB254" w:rsidR="00392308" w:rsidRDefault="00D240F5" w:rsidP="00D240F5">
      <w:pPr>
        <w:spacing w:after="0"/>
        <w:ind w:left="1077"/>
        <w:rPr>
          <w:rFonts w:ascii="Arial" w:hAnsi="Arial" w:cs="Arial"/>
          <w:bCs/>
          <w:i/>
        </w:rPr>
      </w:pPr>
      <w:r w:rsidRPr="004C14D8">
        <w:rPr>
          <w:rFonts w:ascii="Arial" w:hAnsi="Arial" w:cs="Arial"/>
          <w:bCs/>
          <w:i/>
        </w:rPr>
        <w:t>[</w:t>
      </w:r>
      <w:r w:rsidR="00253446">
        <w:rPr>
          <w:rFonts w:ascii="Arial" w:hAnsi="Arial" w:cs="Arial"/>
          <w:bCs/>
          <w:i/>
        </w:rPr>
        <w:t>Please includ</w:t>
      </w:r>
      <w:r w:rsidR="00B75648">
        <w:rPr>
          <w:rFonts w:ascii="Arial" w:hAnsi="Arial" w:cs="Arial"/>
          <w:bCs/>
          <w:i/>
        </w:rPr>
        <w:t>e links to quotes/estimates or attach these to your application</w:t>
      </w:r>
      <w:r w:rsidR="00392308">
        <w:rPr>
          <w:rFonts w:ascii="Arial" w:hAnsi="Arial" w:cs="Arial"/>
          <w:bCs/>
          <w:i/>
        </w:rPr>
        <w:t xml:space="preserve">. Add extra </w:t>
      </w:r>
      <w:proofErr w:type="gramStart"/>
      <w:r w:rsidR="00392308">
        <w:rPr>
          <w:rFonts w:ascii="Arial" w:hAnsi="Arial" w:cs="Arial"/>
          <w:bCs/>
          <w:i/>
        </w:rPr>
        <w:t>lines</w:t>
      </w:r>
      <w:proofErr w:type="gramEnd"/>
      <w:r w:rsidR="00392308">
        <w:rPr>
          <w:rFonts w:ascii="Arial" w:hAnsi="Arial" w:cs="Arial"/>
          <w:bCs/>
          <w:i/>
        </w:rPr>
        <w:t xml:space="preserve"> as necessary</w:t>
      </w:r>
      <w:r w:rsidR="00283D6C">
        <w:rPr>
          <w:rFonts w:ascii="Arial" w:hAnsi="Arial" w:cs="Arial"/>
          <w:bCs/>
          <w:i/>
        </w:rPr>
        <w:t>. Please only include costs that are relevant to the funds you will receive from the Hub, do not include the costs associated with buying and installing the solar panels</w:t>
      </w:r>
      <w:r w:rsidR="00B75648">
        <w:rPr>
          <w:rFonts w:ascii="Arial" w:hAnsi="Arial" w:cs="Arial"/>
          <w:bCs/>
          <w:i/>
        </w:rPr>
        <w:t xml:space="preserve">] </w:t>
      </w:r>
    </w:p>
    <w:p w14:paraId="080BB640" w14:textId="77777777" w:rsidR="00331D22" w:rsidRPr="004C14D8" w:rsidRDefault="00331D22" w:rsidP="00D240F5">
      <w:pPr>
        <w:spacing w:after="0"/>
        <w:ind w:left="1077"/>
        <w:rPr>
          <w:rFonts w:ascii="Arial" w:hAnsi="Arial" w:cs="Arial"/>
          <w:bCs/>
          <w:i/>
        </w:rPr>
      </w:pPr>
    </w:p>
    <w:tbl>
      <w:tblPr>
        <w:tblStyle w:val="TableGrid"/>
        <w:tblW w:w="0" w:type="auto"/>
        <w:tblInd w:w="279" w:type="dxa"/>
        <w:tblLook w:val="04A0" w:firstRow="1" w:lastRow="0" w:firstColumn="1" w:lastColumn="0" w:noHBand="0" w:noVBand="1"/>
      </w:tblPr>
      <w:tblGrid>
        <w:gridCol w:w="3969"/>
        <w:gridCol w:w="2126"/>
        <w:gridCol w:w="3969"/>
      </w:tblGrid>
      <w:tr w:rsidR="00392308" w:rsidRPr="00593EC7" w14:paraId="64CD1B08" w14:textId="77777777" w:rsidTr="005A1875">
        <w:tc>
          <w:tcPr>
            <w:tcW w:w="3969" w:type="dxa"/>
            <w:shd w:val="clear" w:color="auto" w:fill="D9D9D9" w:themeFill="background1" w:themeFillShade="D9"/>
          </w:tcPr>
          <w:p w14:paraId="530A7E28" w14:textId="267AE74C" w:rsidR="00392308" w:rsidRPr="00593EC7" w:rsidRDefault="002161B5" w:rsidP="00D240F5">
            <w:pPr>
              <w:rPr>
                <w:rFonts w:cstheme="minorHAnsi"/>
                <w:b/>
                <w:iCs/>
              </w:rPr>
            </w:pPr>
            <w:r w:rsidRPr="00593EC7">
              <w:rPr>
                <w:rFonts w:cstheme="minorHAnsi"/>
                <w:b/>
                <w:iCs/>
              </w:rPr>
              <w:t>Item</w:t>
            </w:r>
            <w:r w:rsidR="007E6A55">
              <w:rPr>
                <w:rFonts w:cstheme="minorHAnsi"/>
                <w:b/>
                <w:iCs/>
              </w:rPr>
              <w:t xml:space="preserve"> / Activity</w:t>
            </w:r>
          </w:p>
        </w:tc>
        <w:tc>
          <w:tcPr>
            <w:tcW w:w="2126" w:type="dxa"/>
            <w:shd w:val="clear" w:color="auto" w:fill="D9D9D9" w:themeFill="background1" w:themeFillShade="D9"/>
          </w:tcPr>
          <w:p w14:paraId="5496AD0E" w14:textId="1CB896B0" w:rsidR="00392308" w:rsidRPr="00593EC7" w:rsidRDefault="002161B5" w:rsidP="00D240F5">
            <w:pPr>
              <w:rPr>
                <w:rFonts w:cstheme="minorHAnsi"/>
                <w:b/>
                <w:iCs/>
              </w:rPr>
            </w:pPr>
            <w:r w:rsidRPr="00593EC7">
              <w:rPr>
                <w:rFonts w:cstheme="minorHAnsi"/>
                <w:b/>
                <w:iCs/>
              </w:rPr>
              <w:t xml:space="preserve">Cost </w:t>
            </w:r>
            <w:r w:rsidR="00593EC7" w:rsidRPr="00593EC7">
              <w:rPr>
                <w:rFonts w:cstheme="minorHAnsi"/>
                <w:b/>
                <w:iCs/>
              </w:rPr>
              <w:t>(£)</w:t>
            </w:r>
          </w:p>
        </w:tc>
        <w:tc>
          <w:tcPr>
            <w:tcW w:w="3969" w:type="dxa"/>
            <w:shd w:val="clear" w:color="auto" w:fill="D9D9D9" w:themeFill="background1" w:themeFillShade="D9"/>
          </w:tcPr>
          <w:p w14:paraId="3379DAD6" w14:textId="55B56796" w:rsidR="00392308" w:rsidRPr="00593EC7" w:rsidRDefault="00593EC7" w:rsidP="00D240F5">
            <w:pPr>
              <w:rPr>
                <w:rFonts w:cstheme="minorHAnsi"/>
                <w:b/>
                <w:iCs/>
              </w:rPr>
            </w:pPr>
            <w:r w:rsidRPr="00593EC7">
              <w:rPr>
                <w:rFonts w:cstheme="minorHAnsi"/>
                <w:b/>
                <w:iCs/>
              </w:rPr>
              <w:t>Quote/Estimate Reference</w:t>
            </w:r>
          </w:p>
        </w:tc>
      </w:tr>
      <w:tr w:rsidR="00392308" w:rsidRPr="00593EC7" w14:paraId="0673CDCD" w14:textId="77777777" w:rsidTr="00111F6E">
        <w:tc>
          <w:tcPr>
            <w:tcW w:w="3969" w:type="dxa"/>
          </w:tcPr>
          <w:p w14:paraId="2B92F333" w14:textId="77777777" w:rsidR="00392308" w:rsidRPr="00593EC7" w:rsidRDefault="00392308" w:rsidP="00D240F5">
            <w:pPr>
              <w:rPr>
                <w:rFonts w:cstheme="minorHAnsi"/>
                <w:bCs/>
                <w:i/>
              </w:rPr>
            </w:pPr>
          </w:p>
        </w:tc>
        <w:tc>
          <w:tcPr>
            <w:tcW w:w="2126" w:type="dxa"/>
          </w:tcPr>
          <w:p w14:paraId="3F88B794" w14:textId="77777777" w:rsidR="00392308" w:rsidRPr="00593EC7" w:rsidRDefault="00392308" w:rsidP="00D240F5">
            <w:pPr>
              <w:rPr>
                <w:rFonts w:cstheme="minorHAnsi"/>
                <w:bCs/>
                <w:i/>
              </w:rPr>
            </w:pPr>
          </w:p>
        </w:tc>
        <w:tc>
          <w:tcPr>
            <w:tcW w:w="3969" w:type="dxa"/>
          </w:tcPr>
          <w:p w14:paraId="7AF7909D" w14:textId="77777777" w:rsidR="00392308" w:rsidRPr="00593EC7" w:rsidRDefault="00392308" w:rsidP="00D240F5">
            <w:pPr>
              <w:rPr>
                <w:rFonts w:cstheme="minorHAnsi"/>
                <w:bCs/>
                <w:i/>
              </w:rPr>
            </w:pPr>
          </w:p>
        </w:tc>
      </w:tr>
      <w:tr w:rsidR="00392308" w:rsidRPr="00593EC7" w14:paraId="7EC2E248" w14:textId="77777777" w:rsidTr="00111F6E">
        <w:tc>
          <w:tcPr>
            <w:tcW w:w="3969" w:type="dxa"/>
          </w:tcPr>
          <w:p w14:paraId="23AAE134" w14:textId="77777777" w:rsidR="00392308" w:rsidRPr="00593EC7" w:rsidRDefault="00392308" w:rsidP="00D240F5">
            <w:pPr>
              <w:rPr>
                <w:rFonts w:cstheme="minorHAnsi"/>
                <w:bCs/>
                <w:i/>
              </w:rPr>
            </w:pPr>
          </w:p>
        </w:tc>
        <w:tc>
          <w:tcPr>
            <w:tcW w:w="2126" w:type="dxa"/>
          </w:tcPr>
          <w:p w14:paraId="6D8E566A" w14:textId="77777777" w:rsidR="00392308" w:rsidRPr="00593EC7" w:rsidRDefault="00392308" w:rsidP="00D240F5">
            <w:pPr>
              <w:rPr>
                <w:rFonts w:cstheme="minorHAnsi"/>
                <w:bCs/>
                <w:i/>
              </w:rPr>
            </w:pPr>
          </w:p>
        </w:tc>
        <w:tc>
          <w:tcPr>
            <w:tcW w:w="3969" w:type="dxa"/>
          </w:tcPr>
          <w:p w14:paraId="08960823" w14:textId="77777777" w:rsidR="00392308" w:rsidRPr="00593EC7" w:rsidRDefault="00392308" w:rsidP="00D240F5">
            <w:pPr>
              <w:rPr>
                <w:rFonts w:cstheme="minorHAnsi"/>
                <w:bCs/>
                <w:i/>
              </w:rPr>
            </w:pPr>
          </w:p>
        </w:tc>
      </w:tr>
      <w:tr w:rsidR="00392308" w:rsidRPr="00593EC7" w14:paraId="2239D77D" w14:textId="77777777" w:rsidTr="00111F6E">
        <w:tc>
          <w:tcPr>
            <w:tcW w:w="3969" w:type="dxa"/>
          </w:tcPr>
          <w:p w14:paraId="156FCD82" w14:textId="77777777" w:rsidR="00392308" w:rsidRPr="00593EC7" w:rsidRDefault="00392308" w:rsidP="00D240F5">
            <w:pPr>
              <w:rPr>
                <w:rFonts w:cstheme="minorHAnsi"/>
                <w:bCs/>
                <w:i/>
              </w:rPr>
            </w:pPr>
          </w:p>
        </w:tc>
        <w:tc>
          <w:tcPr>
            <w:tcW w:w="2126" w:type="dxa"/>
          </w:tcPr>
          <w:p w14:paraId="7D2BB6AF" w14:textId="77777777" w:rsidR="00392308" w:rsidRPr="00593EC7" w:rsidRDefault="00392308" w:rsidP="00D240F5">
            <w:pPr>
              <w:rPr>
                <w:rFonts w:cstheme="minorHAnsi"/>
                <w:bCs/>
                <w:i/>
              </w:rPr>
            </w:pPr>
          </w:p>
        </w:tc>
        <w:tc>
          <w:tcPr>
            <w:tcW w:w="3969" w:type="dxa"/>
          </w:tcPr>
          <w:p w14:paraId="110C5C33" w14:textId="77777777" w:rsidR="00392308" w:rsidRPr="00593EC7" w:rsidRDefault="00392308" w:rsidP="00D240F5">
            <w:pPr>
              <w:rPr>
                <w:rFonts w:cstheme="minorHAnsi"/>
                <w:bCs/>
                <w:i/>
              </w:rPr>
            </w:pPr>
          </w:p>
        </w:tc>
      </w:tr>
      <w:tr w:rsidR="00392308" w:rsidRPr="00593EC7" w14:paraId="23547675" w14:textId="77777777" w:rsidTr="00111F6E">
        <w:tc>
          <w:tcPr>
            <w:tcW w:w="3969" w:type="dxa"/>
          </w:tcPr>
          <w:p w14:paraId="200C8A6A" w14:textId="77777777" w:rsidR="00392308" w:rsidRPr="00593EC7" w:rsidRDefault="00392308" w:rsidP="00D240F5">
            <w:pPr>
              <w:rPr>
                <w:rFonts w:cstheme="minorHAnsi"/>
                <w:bCs/>
                <w:i/>
              </w:rPr>
            </w:pPr>
          </w:p>
        </w:tc>
        <w:tc>
          <w:tcPr>
            <w:tcW w:w="2126" w:type="dxa"/>
          </w:tcPr>
          <w:p w14:paraId="1C26BA3C" w14:textId="77777777" w:rsidR="00392308" w:rsidRPr="00593EC7" w:rsidRDefault="00392308" w:rsidP="00D240F5">
            <w:pPr>
              <w:rPr>
                <w:rFonts w:cstheme="minorHAnsi"/>
                <w:bCs/>
                <w:i/>
              </w:rPr>
            </w:pPr>
          </w:p>
        </w:tc>
        <w:tc>
          <w:tcPr>
            <w:tcW w:w="3969" w:type="dxa"/>
          </w:tcPr>
          <w:p w14:paraId="14C34C58" w14:textId="77777777" w:rsidR="00392308" w:rsidRPr="00593EC7" w:rsidRDefault="00392308" w:rsidP="00D240F5">
            <w:pPr>
              <w:rPr>
                <w:rFonts w:cstheme="minorHAnsi"/>
                <w:bCs/>
                <w:i/>
              </w:rPr>
            </w:pPr>
          </w:p>
        </w:tc>
      </w:tr>
      <w:tr w:rsidR="00392308" w:rsidRPr="00593EC7" w14:paraId="3375245C" w14:textId="77777777" w:rsidTr="00111F6E">
        <w:tc>
          <w:tcPr>
            <w:tcW w:w="3969" w:type="dxa"/>
          </w:tcPr>
          <w:p w14:paraId="7A51199A" w14:textId="77777777" w:rsidR="00392308" w:rsidRPr="00593EC7" w:rsidRDefault="00392308" w:rsidP="00D240F5">
            <w:pPr>
              <w:rPr>
                <w:rFonts w:cstheme="minorHAnsi"/>
                <w:bCs/>
                <w:i/>
              </w:rPr>
            </w:pPr>
          </w:p>
        </w:tc>
        <w:tc>
          <w:tcPr>
            <w:tcW w:w="2126" w:type="dxa"/>
          </w:tcPr>
          <w:p w14:paraId="14502481" w14:textId="77777777" w:rsidR="00392308" w:rsidRPr="00593EC7" w:rsidRDefault="00392308" w:rsidP="00D240F5">
            <w:pPr>
              <w:rPr>
                <w:rFonts w:cstheme="minorHAnsi"/>
                <w:bCs/>
                <w:i/>
              </w:rPr>
            </w:pPr>
          </w:p>
        </w:tc>
        <w:tc>
          <w:tcPr>
            <w:tcW w:w="3969" w:type="dxa"/>
          </w:tcPr>
          <w:p w14:paraId="61953091" w14:textId="77777777" w:rsidR="00392308" w:rsidRPr="00593EC7" w:rsidRDefault="00392308" w:rsidP="00D240F5">
            <w:pPr>
              <w:rPr>
                <w:rFonts w:cstheme="minorHAnsi"/>
                <w:bCs/>
                <w:i/>
              </w:rPr>
            </w:pPr>
          </w:p>
        </w:tc>
      </w:tr>
    </w:tbl>
    <w:p w14:paraId="3A86B4AB" w14:textId="7EF6AE21" w:rsidR="00D240F5" w:rsidRPr="004C14D8" w:rsidRDefault="00D240F5" w:rsidP="00D240F5">
      <w:pPr>
        <w:spacing w:after="0"/>
        <w:ind w:left="1077"/>
        <w:rPr>
          <w:rFonts w:ascii="Arial" w:hAnsi="Arial" w:cs="Arial"/>
          <w:bCs/>
          <w:i/>
        </w:rPr>
      </w:pPr>
    </w:p>
    <w:p w14:paraId="57BD8D71" w14:textId="2C2E1669" w:rsidR="00BA156B" w:rsidRPr="00283D6C" w:rsidRDefault="00DC7982" w:rsidP="00283D6C">
      <w:pPr>
        <w:spacing w:after="0" w:line="240" w:lineRule="auto"/>
        <w:rPr>
          <w:rFonts w:ascii="Arial" w:hAnsi="Arial" w:cs="Arial"/>
          <w:i/>
          <w:color w:val="3C3C3B"/>
        </w:rPr>
      </w:pPr>
      <w:r w:rsidRPr="00283D6C">
        <w:rPr>
          <w:rFonts w:ascii="Arial" w:hAnsi="Arial" w:cs="Arial"/>
          <w:i/>
          <w:color w:val="3C3C3B"/>
        </w:rPr>
        <w:t xml:space="preserve"> </w:t>
      </w:r>
    </w:p>
    <w:p w14:paraId="39AC08DA" w14:textId="77777777" w:rsidR="00BA156B" w:rsidRPr="00CE2DA1" w:rsidRDefault="00BA156B" w:rsidP="00CE2DA1">
      <w:pPr>
        <w:spacing w:after="0" w:line="240" w:lineRule="auto"/>
        <w:rPr>
          <w:rFonts w:ascii="Arial" w:hAnsi="Arial" w:cs="Arial"/>
          <w:i/>
          <w:color w:val="3C3C3B"/>
        </w:rPr>
      </w:pPr>
    </w:p>
    <w:p w14:paraId="294BD6D8" w14:textId="77777777" w:rsidR="00046468" w:rsidRPr="00890FFE" w:rsidRDefault="00046468" w:rsidP="00890FFE">
      <w:pPr>
        <w:spacing w:after="0" w:line="240" w:lineRule="auto"/>
        <w:rPr>
          <w:rFonts w:ascii="Arial" w:hAnsi="Arial" w:cs="Arial"/>
          <w:b/>
          <w:color w:val="382A61"/>
        </w:rPr>
      </w:pPr>
    </w:p>
    <w:p w14:paraId="116762F2" w14:textId="77777777" w:rsidR="00046468" w:rsidRDefault="00046468" w:rsidP="00046468">
      <w:pPr>
        <w:pStyle w:val="ListParagraph"/>
        <w:spacing w:after="0" w:line="240" w:lineRule="auto"/>
        <w:ind w:left="1440"/>
        <w:rPr>
          <w:rFonts w:ascii="Arial" w:hAnsi="Arial" w:cs="Arial"/>
          <w:b/>
          <w:color w:val="382A61"/>
        </w:rPr>
      </w:pPr>
    </w:p>
    <w:p w14:paraId="3A86B4E6" w14:textId="7F3D45C4" w:rsidR="00B572B7" w:rsidRPr="00BA156B" w:rsidRDefault="005E0421" w:rsidP="001B68C8">
      <w:pPr>
        <w:pStyle w:val="ListParagraph"/>
        <w:numPr>
          <w:ilvl w:val="0"/>
          <w:numId w:val="26"/>
        </w:numPr>
        <w:spacing w:after="0" w:line="240" w:lineRule="auto"/>
        <w:rPr>
          <w:rFonts w:ascii="Arial" w:hAnsi="Arial" w:cs="Arial"/>
          <w:b/>
          <w:color w:val="382A61"/>
        </w:rPr>
      </w:pPr>
      <w:r w:rsidRPr="00BA156B">
        <w:rPr>
          <w:rFonts w:ascii="Arial" w:hAnsi="Arial" w:cs="Arial"/>
          <w:b/>
          <w:color w:val="382A61"/>
        </w:rPr>
        <w:t xml:space="preserve">PROJECT </w:t>
      </w:r>
      <w:r w:rsidR="001F2D07" w:rsidRPr="00BA156B">
        <w:rPr>
          <w:rFonts w:ascii="Arial" w:hAnsi="Arial" w:cs="Arial"/>
          <w:b/>
          <w:color w:val="382A61"/>
        </w:rPr>
        <w:t xml:space="preserve">MANAGEMENT </w:t>
      </w:r>
    </w:p>
    <w:p w14:paraId="3A86B4E9" w14:textId="77777777" w:rsidR="00B572B7" w:rsidRPr="00B3196E" w:rsidRDefault="00B572B7" w:rsidP="00B572B7">
      <w:pPr>
        <w:pStyle w:val="ListParagraph"/>
        <w:spacing w:after="0" w:line="240" w:lineRule="auto"/>
        <w:ind w:left="1080"/>
        <w:rPr>
          <w:rFonts w:ascii="Arial" w:hAnsi="Arial" w:cs="Arial"/>
          <w:i/>
          <w:color w:val="219BD6"/>
        </w:rPr>
      </w:pPr>
    </w:p>
    <w:p w14:paraId="016271EC" w14:textId="77777777" w:rsidR="007A439A" w:rsidRPr="007A439A" w:rsidRDefault="007A439A" w:rsidP="007A439A">
      <w:pPr>
        <w:spacing w:after="0" w:line="240" w:lineRule="auto"/>
        <w:rPr>
          <w:rFonts w:ascii="Arial" w:hAnsi="Arial" w:cs="Arial"/>
          <w:i/>
          <w:color w:val="219BD6"/>
        </w:rPr>
      </w:pPr>
    </w:p>
    <w:p w14:paraId="46AB6DC9" w14:textId="0C05C41A" w:rsidR="00467082" w:rsidRPr="00D27353" w:rsidRDefault="00467082" w:rsidP="001F2D07">
      <w:pPr>
        <w:pStyle w:val="ListParagraph"/>
        <w:numPr>
          <w:ilvl w:val="1"/>
          <w:numId w:val="26"/>
        </w:numPr>
        <w:spacing w:after="0" w:line="240" w:lineRule="auto"/>
        <w:rPr>
          <w:rFonts w:ascii="Arial" w:hAnsi="Arial" w:cs="Arial"/>
          <w:i/>
          <w:color w:val="AABE32"/>
        </w:rPr>
      </w:pPr>
      <w:r w:rsidRPr="00D27353">
        <w:rPr>
          <w:rFonts w:ascii="Arial" w:hAnsi="Arial" w:cs="Arial"/>
          <w:i/>
          <w:color w:val="AABE32"/>
        </w:rPr>
        <w:t>Project Milestones</w:t>
      </w:r>
    </w:p>
    <w:p w14:paraId="5440C367" w14:textId="38324D61" w:rsidR="00467082" w:rsidRPr="0041108F" w:rsidRDefault="007E5600" w:rsidP="00467082">
      <w:pPr>
        <w:spacing w:after="0" w:line="240" w:lineRule="auto"/>
        <w:ind w:left="1287"/>
        <w:rPr>
          <w:rFonts w:ascii="Arial" w:hAnsi="Arial" w:cs="Arial"/>
          <w:i/>
        </w:rPr>
      </w:pPr>
      <w:r w:rsidRPr="0041108F">
        <w:rPr>
          <w:rFonts w:ascii="Arial" w:hAnsi="Arial" w:cs="Arial"/>
          <w:i/>
        </w:rPr>
        <w:t>[Identify key milestones</w:t>
      </w:r>
      <w:r w:rsidR="000E5FB8">
        <w:rPr>
          <w:rFonts w:ascii="Arial" w:hAnsi="Arial" w:cs="Arial"/>
          <w:i/>
        </w:rPr>
        <w:t>]</w:t>
      </w:r>
      <w:r w:rsidRPr="0041108F">
        <w:rPr>
          <w:rFonts w:ascii="Arial" w:hAnsi="Arial" w:cs="Arial"/>
          <w:i/>
        </w:rPr>
        <w:t>.</w:t>
      </w:r>
    </w:p>
    <w:p w14:paraId="7489BE66" w14:textId="3E27F3DF" w:rsidR="00467082" w:rsidRDefault="00467082" w:rsidP="00467082">
      <w:pPr>
        <w:spacing w:after="0" w:line="240" w:lineRule="auto"/>
        <w:rPr>
          <w:rFonts w:ascii="Arial" w:hAnsi="Arial" w:cs="Arial"/>
          <w:i/>
          <w:color w:val="219BD6"/>
        </w:rPr>
      </w:pP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89"/>
        <w:gridCol w:w="1841"/>
        <w:gridCol w:w="1688"/>
        <w:gridCol w:w="2526"/>
      </w:tblGrid>
      <w:tr w:rsidR="009C6498" w:rsidRPr="006A5CD5" w14:paraId="282FAC78" w14:textId="77777777" w:rsidTr="009C6498">
        <w:tc>
          <w:tcPr>
            <w:tcW w:w="20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7AD351" w14:textId="77777777" w:rsidR="009C6498" w:rsidRPr="006A5CD5" w:rsidRDefault="009C6498" w:rsidP="00C60F77">
            <w:pPr>
              <w:spacing w:after="0"/>
              <w:jc w:val="center"/>
            </w:pPr>
            <w:r w:rsidRPr="006427DD">
              <w:t>Milestone</w:t>
            </w:r>
          </w:p>
        </w:tc>
        <w:tc>
          <w:tcPr>
            <w:tcW w:w="8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09A29D" w14:textId="77777777" w:rsidR="009C6498" w:rsidRPr="006A5CD5" w:rsidRDefault="009C6498" w:rsidP="00C60F77">
            <w:pPr>
              <w:spacing w:after="0"/>
              <w:jc w:val="center"/>
            </w:pPr>
            <w:r w:rsidRPr="006A5CD5">
              <w:t>Start Date</w:t>
            </w:r>
          </w:p>
        </w:tc>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B05939" w14:textId="77777777" w:rsidR="009C6498" w:rsidRPr="006A5CD5" w:rsidRDefault="009C6498" w:rsidP="00C60F77">
            <w:pPr>
              <w:spacing w:after="0"/>
              <w:jc w:val="center"/>
            </w:pPr>
            <w:r w:rsidRPr="006A5CD5">
              <w:t>End Date</w:t>
            </w:r>
          </w:p>
        </w:tc>
        <w:tc>
          <w:tcPr>
            <w:tcW w:w="1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5BA0AB" w14:textId="77777777" w:rsidR="009C6498" w:rsidRPr="006A5CD5" w:rsidRDefault="009C6498" w:rsidP="00C60F77">
            <w:pPr>
              <w:spacing w:after="0"/>
              <w:jc w:val="center"/>
            </w:pPr>
            <w:r w:rsidRPr="006A5CD5">
              <w:t>Notes</w:t>
            </w:r>
          </w:p>
        </w:tc>
      </w:tr>
      <w:tr w:rsidR="009C6498" w:rsidRPr="006A5CD5" w14:paraId="099E6261" w14:textId="77777777" w:rsidTr="00C60F77">
        <w:tc>
          <w:tcPr>
            <w:tcW w:w="2073" w:type="pct"/>
            <w:tcBorders>
              <w:top w:val="single" w:sz="4" w:space="0" w:color="auto"/>
              <w:left w:val="single" w:sz="4" w:space="0" w:color="auto"/>
              <w:bottom w:val="single" w:sz="4" w:space="0" w:color="auto"/>
              <w:right w:val="single" w:sz="4" w:space="0" w:color="auto"/>
            </w:tcBorders>
            <w:shd w:val="clear" w:color="auto" w:fill="FFFFFF" w:themeFill="background1"/>
          </w:tcPr>
          <w:p w14:paraId="47F8443F" w14:textId="77777777" w:rsidR="009C6498" w:rsidRPr="006427DD" w:rsidRDefault="009C6498" w:rsidP="00C60F77">
            <w:pPr>
              <w:shd w:val="clear" w:color="auto" w:fill="FFFFFF" w:themeFill="background1"/>
              <w:spacing w:after="0" w:line="240" w:lineRule="auto"/>
              <w:rPr>
                <w:rFonts w:cstheme="minorHAnsi"/>
                <w:sz w:val="24"/>
                <w:szCs w:val="24"/>
              </w:rPr>
            </w:pPr>
          </w:p>
        </w:tc>
        <w:tc>
          <w:tcPr>
            <w:tcW w:w="890" w:type="pct"/>
            <w:tcBorders>
              <w:top w:val="single" w:sz="4" w:space="0" w:color="auto"/>
              <w:left w:val="single" w:sz="4" w:space="0" w:color="auto"/>
              <w:bottom w:val="single" w:sz="4" w:space="0" w:color="auto"/>
              <w:right w:val="single" w:sz="4" w:space="0" w:color="auto"/>
            </w:tcBorders>
            <w:shd w:val="clear" w:color="auto" w:fill="FFFFFF" w:themeFill="background1"/>
          </w:tcPr>
          <w:p w14:paraId="1A5EF7C3" w14:textId="77777777" w:rsidR="009C6498" w:rsidRPr="002027C6" w:rsidRDefault="009C6498" w:rsidP="00C60F77">
            <w:pPr>
              <w:shd w:val="clear" w:color="auto" w:fill="FFFFFF" w:themeFill="background1"/>
              <w:spacing w:after="0" w:line="240" w:lineRule="auto"/>
              <w:jc w:val="center"/>
              <w:rPr>
                <w:rFonts w:cstheme="minorHAnsi"/>
                <w:sz w:val="24"/>
                <w:szCs w:val="24"/>
              </w:rPr>
            </w:pPr>
          </w:p>
        </w:tc>
        <w:tc>
          <w:tcPr>
            <w:tcW w:w="816" w:type="pct"/>
            <w:tcBorders>
              <w:top w:val="single" w:sz="4" w:space="0" w:color="auto"/>
              <w:left w:val="single" w:sz="4" w:space="0" w:color="auto"/>
              <w:bottom w:val="single" w:sz="4" w:space="0" w:color="auto"/>
              <w:right w:val="single" w:sz="4" w:space="0" w:color="auto"/>
            </w:tcBorders>
            <w:shd w:val="clear" w:color="auto" w:fill="FFFFFF" w:themeFill="background1"/>
          </w:tcPr>
          <w:p w14:paraId="4853A345" w14:textId="77777777" w:rsidR="009C6498" w:rsidRPr="006A5CD5" w:rsidRDefault="009C6498" w:rsidP="00C60F77">
            <w:pPr>
              <w:shd w:val="clear" w:color="auto" w:fill="FFFFFF" w:themeFill="background1"/>
              <w:spacing w:after="0" w:line="240" w:lineRule="auto"/>
              <w:jc w:val="center"/>
              <w:rPr>
                <w:rFonts w:cstheme="minorHAnsi"/>
                <w:sz w:val="24"/>
                <w:szCs w:val="24"/>
              </w:rPr>
            </w:pPr>
          </w:p>
        </w:tc>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tcPr>
          <w:p w14:paraId="4BAB6715" w14:textId="77777777" w:rsidR="009C6498" w:rsidRPr="006A5CD5" w:rsidRDefault="009C6498" w:rsidP="00C60F77">
            <w:pPr>
              <w:shd w:val="clear" w:color="auto" w:fill="FFFFFF" w:themeFill="background1"/>
              <w:spacing w:after="0" w:line="240" w:lineRule="auto"/>
              <w:rPr>
                <w:rFonts w:cstheme="minorHAnsi"/>
                <w:sz w:val="24"/>
                <w:szCs w:val="24"/>
              </w:rPr>
            </w:pPr>
          </w:p>
        </w:tc>
      </w:tr>
      <w:tr w:rsidR="009C6498" w:rsidRPr="006A5CD5" w14:paraId="65A06C33" w14:textId="77777777" w:rsidTr="00C60F77">
        <w:tc>
          <w:tcPr>
            <w:tcW w:w="2073" w:type="pct"/>
            <w:tcBorders>
              <w:top w:val="single" w:sz="4" w:space="0" w:color="auto"/>
              <w:left w:val="single" w:sz="4" w:space="0" w:color="auto"/>
              <w:bottom w:val="single" w:sz="4" w:space="0" w:color="auto"/>
              <w:right w:val="single" w:sz="4" w:space="0" w:color="auto"/>
            </w:tcBorders>
            <w:shd w:val="clear" w:color="auto" w:fill="FFFFFF" w:themeFill="background1"/>
          </w:tcPr>
          <w:p w14:paraId="1C30DD3C" w14:textId="77777777" w:rsidR="009C6498" w:rsidRPr="006427DD" w:rsidRDefault="009C6498" w:rsidP="00C60F77">
            <w:pPr>
              <w:shd w:val="clear" w:color="auto" w:fill="FFFFFF" w:themeFill="background1"/>
              <w:spacing w:after="0" w:line="240" w:lineRule="auto"/>
              <w:rPr>
                <w:rFonts w:cstheme="minorHAnsi"/>
                <w:sz w:val="24"/>
                <w:szCs w:val="24"/>
              </w:rPr>
            </w:pPr>
          </w:p>
        </w:tc>
        <w:tc>
          <w:tcPr>
            <w:tcW w:w="890" w:type="pct"/>
            <w:tcBorders>
              <w:top w:val="single" w:sz="4" w:space="0" w:color="auto"/>
              <w:left w:val="single" w:sz="4" w:space="0" w:color="auto"/>
              <w:bottom w:val="single" w:sz="4" w:space="0" w:color="auto"/>
              <w:right w:val="single" w:sz="4" w:space="0" w:color="auto"/>
            </w:tcBorders>
            <w:shd w:val="clear" w:color="auto" w:fill="FFFFFF" w:themeFill="background1"/>
          </w:tcPr>
          <w:p w14:paraId="19A410E7" w14:textId="77777777" w:rsidR="009C6498" w:rsidRPr="002027C6" w:rsidRDefault="009C6498" w:rsidP="00C60F77">
            <w:pPr>
              <w:shd w:val="clear" w:color="auto" w:fill="FFFFFF" w:themeFill="background1"/>
              <w:spacing w:after="0" w:line="240" w:lineRule="auto"/>
              <w:jc w:val="center"/>
              <w:rPr>
                <w:rFonts w:cstheme="minorHAnsi"/>
                <w:sz w:val="24"/>
                <w:szCs w:val="24"/>
              </w:rPr>
            </w:pPr>
          </w:p>
        </w:tc>
        <w:tc>
          <w:tcPr>
            <w:tcW w:w="816" w:type="pct"/>
            <w:tcBorders>
              <w:top w:val="single" w:sz="4" w:space="0" w:color="auto"/>
              <w:left w:val="single" w:sz="4" w:space="0" w:color="auto"/>
              <w:bottom w:val="single" w:sz="4" w:space="0" w:color="auto"/>
              <w:right w:val="single" w:sz="4" w:space="0" w:color="auto"/>
            </w:tcBorders>
            <w:shd w:val="clear" w:color="auto" w:fill="FFFFFF" w:themeFill="background1"/>
          </w:tcPr>
          <w:p w14:paraId="46293A0C" w14:textId="77777777" w:rsidR="009C6498" w:rsidRPr="006A5CD5" w:rsidRDefault="009C6498" w:rsidP="00C60F77">
            <w:pPr>
              <w:shd w:val="clear" w:color="auto" w:fill="FFFFFF" w:themeFill="background1"/>
              <w:spacing w:after="0" w:line="240" w:lineRule="auto"/>
              <w:jc w:val="center"/>
              <w:rPr>
                <w:rFonts w:cstheme="minorHAnsi"/>
                <w:sz w:val="24"/>
                <w:szCs w:val="24"/>
              </w:rPr>
            </w:pPr>
          </w:p>
        </w:tc>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tcPr>
          <w:p w14:paraId="36A4A6D1" w14:textId="77777777" w:rsidR="009C6498" w:rsidRPr="006A5CD5" w:rsidRDefault="009C6498" w:rsidP="00C60F77">
            <w:pPr>
              <w:shd w:val="clear" w:color="auto" w:fill="FFFFFF" w:themeFill="background1"/>
              <w:spacing w:after="0" w:line="240" w:lineRule="auto"/>
              <w:rPr>
                <w:rFonts w:cstheme="minorHAnsi"/>
                <w:sz w:val="24"/>
                <w:szCs w:val="24"/>
              </w:rPr>
            </w:pPr>
          </w:p>
        </w:tc>
      </w:tr>
      <w:tr w:rsidR="009C6498" w:rsidRPr="006A5CD5" w14:paraId="23435165" w14:textId="77777777" w:rsidTr="00C60F77">
        <w:tc>
          <w:tcPr>
            <w:tcW w:w="2073" w:type="pct"/>
            <w:tcBorders>
              <w:top w:val="single" w:sz="4" w:space="0" w:color="auto"/>
              <w:left w:val="single" w:sz="4" w:space="0" w:color="auto"/>
              <w:bottom w:val="single" w:sz="4" w:space="0" w:color="auto"/>
              <w:right w:val="single" w:sz="4" w:space="0" w:color="auto"/>
            </w:tcBorders>
            <w:shd w:val="clear" w:color="auto" w:fill="FFFFFF" w:themeFill="background1"/>
          </w:tcPr>
          <w:p w14:paraId="5663DD48" w14:textId="77777777" w:rsidR="009C6498" w:rsidRPr="006427DD" w:rsidRDefault="009C6498" w:rsidP="00C60F77">
            <w:pPr>
              <w:shd w:val="clear" w:color="auto" w:fill="FFFFFF" w:themeFill="background1"/>
              <w:spacing w:after="0" w:line="240" w:lineRule="auto"/>
              <w:rPr>
                <w:rFonts w:cstheme="minorHAnsi"/>
                <w:sz w:val="24"/>
                <w:szCs w:val="24"/>
              </w:rPr>
            </w:pPr>
          </w:p>
        </w:tc>
        <w:tc>
          <w:tcPr>
            <w:tcW w:w="890" w:type="pct"/>
            <w:tcBorders>
              <w:top w:val="single" w:sz="4" w:space="0" w:color="auto"/>
              <w:left w:val="single" w:sz="4" w:space="0" w:color="auto"/>
              <w:bottom w:val="single" w:sz="4" w:space="0" w:color="auto"/>
              <w:right w:val="single" w:sz="4" w:space="0" w:color="auto"/>
            </w:tcBorders>
            <w:shd w:val="clear" w:color="auto" w:fill="FFFFFF" w:themeFill="background1"/>
          </w:tcPr>
          <w:p w14:paraId="502CFD8E" w14:textId="77777777" w:rsidR="009C6498" w:rsidRPr="002027C6" w:rsidRDefault="009C6498" w:rsidP="00C60F77">
            <w:pPr>
              <w:shd w:val="clear" w:color="auto" w:fill="FFFFFF" w:themeFill="background1"/>
              <w:spacing w:after="0" w:line="240" w:lineRule="auto"/>
              <w:jc w:val="center"/>
              <w:rPr>
                <w:rFonts w:cstheme="minorHAnsi"/>
                <w:sz w:val="24"/>
                <w:szCs w:val="24"/>
              </w:rPr>
            </w:pPr>
          </w:p>
        </w:tc>
        <w:tc>
          <w:tcPr>
            <w:tcW w:w="816" w:type="pct"/>
            <w:tcBorders>
              <w:top w:val="single" w:sz="4" w:space="0" w:color="auto"/>
              <w:left w:val="single" w:sz="4" w:space="0" w:color="auto"/>
              <w:bottom w:val="single" w:sz="4" w:space="0" w:color="auto"/>
              <w:right w:val="single" w:sz="4" w:space="0" w:color="auto"/>
            </w:tcBorders>
            <w:shd w:val="clear" w:color="auto" w:fill="FFFFFF" w:themeFill="background1"/>
          </w:tcPr>
          <w:p w14:paraId="690807BA" w14:textId="77777777" w:rsidR="009C6498" w:rsidRPr="006A5CD5" w:rsidRDefault="009C6498" w:rsidP="00C60F77">
            <w:pPr>
              <w:shd w:val="clear" w:color="auto" w:fill="FFFFFF" w:themeFill="background1"/>
              <w:spacing w:after="0" w:line="240" w:lineRule="auto"/>
              <w:jc w:val="center"/>
              <w:rPr>
                <w:rFonts w:cstheme="minorHAnsi"/>
                <w:sz w:val="24"/>
                <w:szCs w:val="24"/>
              </w:rPr>
            </w:pPr>
          </w:p>
        </w:tc>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tcPr>
          <w:p w14:paraId="741D4DEC" w14:textId="77777777" w:rsidR="009C6498" w:rsidRPr="006A5CD5" w:rsidRDefault="009C6498" w:rsidP="00C60F77">
            <w:pPr>
              <w:shd w:val="clear" w:color="auto" w:fill="FFFFFF" w:themeFill="background1"/>
              <w:spacing w:after="0" w:line="240" w:lineRule="auto"/>
              <w:rPr>
                <w:rFonts w:cstheme="minorHAnsi"/>
                <w:sz w:val="24"/>
                <w:szCs w:val="24"/>
              </w:rPr>
            </w:pPr>
          </w:p>
        </w:tc>
      </w:tr>
      <w:tr w:rsidR="009C6498" w:rsidRPr="00F27CC4" w14:paraId="16BD317D" w14:textId="77777777" w:rsidTr="00C60F77">
        <w:tc>
          <w:tcPr>
            <w:tcW w:w="2073" w:type="pct"/>
            <w:tcBorders>
              <w:top w:val="single" w:sz="4" w:space="0" w:color="auto"/>
              <w:left w:val="single" w:sz="4" w:space="0" w:color="auto"/>
              <w:bottom w:val="single" w:sz="4" w:space="0" w:color="auto"/>
              <w:right w:val="single" w:sz="4" w:space="0" w:color="auto"/>
            </w:tcBorders>
            <w:shd w:val="clear" w:color="auto" w:fill="FFFFFF" w:themeFill="background1"/>
          </w:tcPr>
          <w:p w14:paraId="68965081" w14:textId="77777777" w:rsidR="009C6498" w:rsidRPr="00F27CC4" w:rsidRDefault="009C6498" w:rsidP="00C60F77">
            <w:pPr>
              <w:shd w:val="clear" w:color="auto" w:fill="FFFFFF" w:themeFill="background1"/>
              <w:spacing w:after="0" w:line="240" w:lineRule="auto"/>
              <w:rPr>
                <w:rFonts w:cstheme="minorHAnsi"/>
                <w:sz w:val="24"/>
                <w:szCs w:val="24"/>
              </w:rPr>
            </w:pPr>
          </w:p>
        </w:tc>
        <w:tc>
          <w:tcPr>
            <w:tcW w:w="890" w:type="pct"/>
            <w:tcBorders>
              <w:top w:val="single" w:sz="4" w:space="0" w:color="auto"/>
              <w:left w:val="single" w:sz="4" w:space="0" w:color="auto"/>
              <w:bottom w:val="single" w:sz="4" w:space="0" w:color="auto"/>
              <w:right w:val="single" w:sz="4" w:space="0" w:color="auto"/>
            </w:tcBorders>
            <w:shd w:val="clear" w:color="auto" w:fill="FFFFFF" w:themeFill="background1"/>
          </w:tcPr>
          <w:p w14:paraId="699B4345" w14:textId="77777777" w:rsidR="009C6498" w:rsidRPr="00F27CC4" w:rsidRDefault="009C6498" w:rsidP="00C60F77">
            <w:pPr>
              <w:shd w:val="clear" w:color="auto" w:fill="FFFFFF" w:themeFill="background1"/>
              <w:spacing w:after="0" w:line="240" w:lineRule="auto"/>
              <w:jc w:val="center"/>
              <w:rPr>
                <w:rFonts w:cstheme="minorHAnsi"/>
                <w:sz w:val="24"/>
                <w:szCs w:val="24"/>
              </w:rPr>
            </w:pPr>
          </w:p>
        </w:tc>
        <w:tc>
          <w:tcPr>
            <w:tcW w:w="816" w:type="pct"/>
            <w:tcBorders>
              <w:top w:val="single" w:sz="4" w:space="0" w:color="auto"/>
              <w:left w:val="single" w:sz="4" w:space="0" w:color="auto"/>
              <w:bottom w:val="single" w:sz="4" w:space="0" w:color="auto"/>
              <w:right w:val="single" w:sz="4" w:space="0" w:color="auto"/>
            </w:tcBorders>
            <w:shd w:val="clear" w:color="auto" w:fill="FFFFFF" w:themeFill="background1"/>
          </w:tcPr>
          <w:p w14:paraId="0470A92D" w14:textId="77777777" w:rsidR="009C6498" w:rsidRPr="00F27CC4" w:rsidRDefault="009C6498" w:rsidP="00C60F77">
            <w:pPr>
              <w:shd w:val="clear" w:color="auto" w:fill="FFFFFF" w:themeFill="background1"/>
              <w:spacing w:after="0" w:line="240" w:lineRule="auto"/>
              <w:jc w:val="center"/>
              <w:rPr>
                <w:rFonts w:cstheme="minorHAnsi"/>
                <w:sz w:val="24"/>
                <w:szCs w:val="24"/>
              </w:rPr>
            </w:pPr>
          </w:p>
        </w:tc>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tcPr>
          <w:p w14:paraId="7116E788" w14:textId="77777777" w:rsidR="009C6498" w:rsidRPr="00F27CC4" w:rsidRDefault="009C6498" w:rsidP="00C60F77">
            <w:pPr>
              <w:shd w:val="clear" w:color="auto" w:fill="FFFFFF" w:themeFill="background1"/>
              <w:spacing w:after="0" w:line="240" w:lineRule="auto"/>
              <w:rPr>
                <w:rFonts w:cstheme="minorHAnsi"/>
                <w:sz w:val="24"/>
                <w:szCs w:val="24"/>
              </w:rPr>
            </w:pPr>
          </w:p>
        </w:tc>
      </w:tr>
      <w:tr w:rsidR="009C6498" w:rsidRPr="00F27CC4" w14:paraId="42ECACAA" w14:textId="77777777" w:rsidTr="00C60F77">
        <w:tc>
          <w:tcPr>
            <w:tcW w:w="2073" w:type="pct"/>
            <w:tcBorders>
              <w:top w:val="single" w:sz="4" w:space="0" w:color="auto"/>
              <w:left w:val="single" w:sz="4" w:space="0" w:color="auto"/>
              <w:bottom w:val="single" w:sz="4" w:space="0" w:color="auto"/>
              <w:right w:val="single" w:sz="4" w:space="0" w:color="auto"/>
            </w:tcBorders>
            <w:shd w:val="clear" w:color="auto" w:fill="FFFFFF" w:themeFill="background1"/>
          </w:tcPr>
          <w:p w14:paraId="73203D3B" w14:textId="77777777" w:rsidR="009C6498" w:rsidRPr="00F27CC4" w:rsidRDefault="009C6498" w:rsidP="00C60F77">
            <w:pPr>
              <w:shd w:val="clear" w:color="auto" w:fill="FFFFFF" w:themeFill="background1"/>
              <w:spacing w:after="0" w:line="240" w:lineRule="auto"/>
              <w:rPr>
                <w:rFonts w:cstheme="minorHAnsi"/>
                <w:sz w:val="24"/>
                <w:szCs w:val="24"/>
              </w:rPr>
            </w:pPr>
          </w:p>
        </w:tc>
        <w:tc>
          <w:tcPr>
            <w:tcW w:w="890" w:type="pct"/>
            <w:tcBorders>
              <w:top w:val="single" w:sz="4" w:space="0" w:color="auto"/>
              <w:left w:val="single" w:sz="4" w:space="0" w:color="auto"/>
              <w:bottom w:val="single" w:sz="4" w:space="0" w:color="auto"/>
              <w:right w:val="single" w:sz="4" w:space="0" w:color="auto"/>
            </w:tcBorders>
            <w:shd w:val="clear" w:color="auto" w:fill="FFFFFF" w:themeFill="background1"/>
          </w:tcPr>
          <w:p w14:paraId="36DA02CF" w14:textId="77777777" w:rsidR="009C6498" w:rsidRPr="00F27CC4" w:rsidRDefault="009C6498" w:rsidP="00C60F77">
            <w:pPr>
              <w:shd w:val="clear" w:color="auto" w:fill="FFFFFF" w:themeFill="background1"/>
              <w:spacing w:after="0" w:line="240" w:lineRule="auto"/>
              <w:jc w:val="center"/>
              <w:rPr>
                <w:rFonts w:cstheme="minorHAnsi"/>
                <w:sz w:val="24"/>
                <w:szCs w:val="24"/>
              </w:rPr>
            </w:pPr>
          </w:p>
        </w:tc>
        <w:tc>
          <w:tcPr>
            <w:tcW w:w="816" w:type="pct"/>
            <w:tcBorders>
              <w:top w:val="single" w:sz="4" w:space="0" w:color="auto"/>
              <w:left w:val="single" w:sz="4" w:space="0" w:color="auto"/>
              <w:bottom w:val="single" w:sz="4" w:space="0" w:color="auto"/>
              <w:right w:val="single" w:sz="4" w:space="0" w:color="auto"/>
            </w:tcBorders>
            <w:shd w:val="clear" w:color="auto" w:fill="FFFFFF" w:themeFill="background1"/>
          </w:tcPr>
          <w:p w14:paraId="64AA9B22" w14:textId="77777777" w:rsidR="009C6498" w:rsidRPr="00F27CC4" w:rsidRDefault="009C6498" w:rsidP="00C60F77">
            <w:pPr>
              <w:shd w:val="clear" w:color="auto" w:fill="FFFFFF" w:themeFill="background1"/>
              <w:spacing w:after="0" w:line="240" w:lineRule="auto"/>
              <w:jc w:val="center"/>
              <w:rPr>
                <w:rFonts w:cstheme="minorHAnsi"/>
                <w:sz w:val="24"/>
                <w:szCs w:val="24"/>
              </w:rPr>
            </w:pPr>
          </w:p>
        </w:tc>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tcPr>
          <w:p w14:paraId="000E62B0" w14:textId="77777777" w:rsidR="009C6498" w:rsidRPr="00F27CC4" w:rsidRDefault="009C6498" w:rsidP="00C60F77">
            <w:pPr>
              <w:shd w:val="clear" w:color="auto" w:fill="FFFFFF" w:themeFill="background1"/>
              <w:spacing w:after="0" w:line="240" w:lineRule="auto"/>
              <w:rPr>
                <w:rFonts w:cstheme="minorHAnsi"/>
                <w:sz w:val="24"/>
                <w:szCs w:val="24"/>
              </w:rPr>
            </w:pPr>
          </w:p>
        </w:tc>
      </w:tr>
    </w:tbl>
    <w:p w14:paraId="1DC38CD4" w14:textId="71FE5A2F" w:rsidR="0041108F" w:rsidRDefault="0041108F" w:rsidP="00467082">
      <w:pPr>
        <w:spacing w:after="0" w:line="240" w:lineRule="auto"/>
        <w:rPr>
          <w:rFonts w:ascii="Arial" w:hAnsi="Arial" w:cs="Arial"/>
          <w:i/>
          <w:color w:val="219BD6"/>
        </w:rPr>
      </w:pPr>
    </w:p>
    <w:p w14:paraId="5BEF0EA4" w14:textId="77777777" w:rsidR="00C42DD3" w:rsidRPr="00FD1792" w:rsidRDefault="00C42DD3" w:rsidP="00FD1792">
      <w:pPr>
        <w:spacing w:after="0" w:line="240" w:lineRule="auto"/>
        <w:rPr>
          <w:rFonts w:ascii="Arial" w:hAnsi="Arial" w:cs="Arial"/>
          <w:i/>
          <w:color w:val="3C3C3B"/>
        </w:rPr>
      </w:pPr>
    </w:p>
    <w:p w14:paraId="3A86B509" w14:textId="77777777" w:rsidR="00B572B7" w:rsidRPr="00967C3F" w:rsidRDefault="00B572B7" w:rsidP="00B572B7">
      <w:pPr>
        <w:pStyle w:val="ListParagraph"/>
        <w:spacing w:after="0" w:line="240" w:lineRule="auto"/>
        <w:ind w:left="1080"/>
        <w:rPr>
          <w:rFonts w:ascii="Arial" w:hAnsi="Arial" w:cs="Arial"/>
          <w:i/>
          <w:color w:val="3C3C3B"/>
        </w:rPr>
      </w:pPr>
    </w:p>
    <w:p w14:paraId="790A9B3D" w14:textId="746EEE5C" w:rsidR="00C1597E" w:rsidRPr="00D27353" w:rsidRDefault="00C1597E" w:rsidP="001F2D07">
      <w:pPr>
        <w:pStyle w:val="ListParagraph"/>
        <w:numPr>
          <w:ilvl w:val="1"/>
          <w:numId w:val="26"/>
        </w:numPr>
        <w:spacing w:after="0" w:line="240" w:lineRule="auto"/>
        <w:rPr>
          <w:rFonts w:ascii="Arial" w:hAnsi="Arial" w:cs="Arial"/>
          <w:i/>
          <w:color w:val="AABE32"/>
        </w:rPr>
      </w:pPr>
      <w:r w:rsidRPr="00D27353">
        <w:rPr>
          <w:rFonts w:ascii="Arial" w:hAnsi="Arial" w:cs="Arial"/>
          <w:i/>
          <w:color w:val="AABE32"/>
        </w:rPr>
        <w:t>Permissions and Consents</w:t>
      </w:r>
    </w:p>
    <w:p w14:paraId="5EBB3EE0" w14:textId="60CB1272" w:rsidR="00C1597E" w:rsidRPr="00324938" w:rsidRDefault="00324938" w:rsidP="00324938">
      <w:pPr>
        <w:spacing w:after="0" w:line="240" w:lineRule="auto"/>
        <w:ind w:left="1287"/>
        <w:rPr>
          <w:rFonts w:ascii="Arial" w:hAnsi="Arial" w:cs="Arial"/>
          <w:i/>
        </w:rPr>
      </w:pPr>
      <w:r>
        <w:rPr>
          <w:rFonts w:ascii="Arial" w:hAnsi="Arial" w:cs="Arial"/>
          <w:i/>
        </w:rPr>
        <w:t xml:space="preserve">[Provide detail of </w:t>
      </w:r>
      <w:r w:rsidR="005F4446">
        <w:rPr>
          <w:rFonts w:ascii="Arial" w:hAnsi="Arial" w:cs="Arial"/>
          <w:i/>
        </w:rPr>
        <w:t xml:space="preserve">any applicable consents, </w:t>
      </w:r>
      <w:proofErr w:type="gramStart"/>
      <w:r w:rsidR="005F4446">
        <w:rPr>
          <w:rFonts w:ascii="Arial" w:hAnsi="Arial" w:cs="Arial"/>
          <w:i/>
        </w:rPr>
        <w:t>permissions</w:t>
      </w:r>
      <w:proofErr w:type="gramEnd"/>
      <w:r w:rsidR="005F4446">
        <w:rPr>
          <w:rFonts w:ascii="Arial" w:hAnsi="Arial" w:cs="Arial"/>
          <w:i/>
        </w:rPr>
        <w:t xml:space="preserve"> or contractual arrangements. Add extra lines as needed]</w:t>
      </w:r>
    </w:p>
    <w:p w14:paraId="45C338DD" w14:textId="77777777" w:rsidR="00324938" w:rsidRDefault="00324938" w:rsidP="00C1597E">
      <w:pPr>
        <w:spacing w:after="0" w:line="240" w:lineRule="auto"/>
        <w:rPr>
          <w:rFonts w:ascii="Arial" w:hAnsi="Arial" w:cs="Arial"/>
          <w:i/>
          <w:color w:val="219BD6"/>
        </w:rPr>
      </w:pPr>
    </w:p>
    <w:tbl>
      <w:tblPr>
        <w:tblStyle w:val="TableGrid"/>
        <w:tblW w:w="0" w:type="auto"/>
        <w:tblLook w:val="04A0" w:firstRow="1" w:lastRow="0" w:firstColumn="1" w:lastColumn="0" w:noHBand="0" w:noVBand="1"/>
      </w:tblPr>
      <w:tblGrid>
        <w:gridCol w:w="4248"/>
        <w:gridCol w:w="6288"/>
      </w:tblGrid>
      <w:tr w:rsidR="005F6E9B" w14:paraId="0D2B2ED4" w14:textId="77777777" w:rsidTr="007D6B38">
        <w:tc>
          <w:tcPr>
            <w:tcW w:w="4248" w:type="dxa"/>
            <w:shd w:val="clear" w:color="auto" w:fill="D9D9D9" w:themeFill="background1" w:themeFillShade="D9"/>
          </w:tcPr>
          <w:p w14:paraId="65A477BB" w14:textId="495CED5B" w:rsidR="005F6E9B" w:rsidRPr="00FB63E4" w:rsidRDefault="005F6E9B" w:rsidP="00FB63E4">
            <w:pPr>
              <w:jc w:val="center"/>
              <w:rPr>
                <w:rFonts w:ascii="Arial" w:hAnsi="Arial" w:cs="Arial"/>
                <w:b/>
                <w:bCs/>
                <w:iCs/>
              </w:rPr>
            </w:pPr>
            <w:r w:rsidRPr="00FB63E4">
              <w:rPr>
                <w:rFonts w:ascii="Arial" w:hAnsi="Arial" w:cs="Arial"/>
                <w:b/>
                <w:bCs/>
                <w:iCs/>
              </w:rPr>
              <w:t>Activity</w:t>
            </w:r>
          </w:p>
        </w:tc>
        <w:tc>
          <w:tcPr>
            <w:tcW w:w="6288" w:type="dxa"/>
            <w:shd w:val="clear" w:color="auto" w:fill="D9D9D9" w:themeFill="background1" w:themeFillShade="D9"/>
          </w:tcPr>
          <w:p w14:paraId="71921B38" w14:textId="04209733" w:rsidR="005F6E9B" w:rsidRPr="00FB63E4" w:rsidRDefault="005F6E9B" w:rsidP="00FB63E4">
            <w:pPr>
              <w:jc w:val="center"/>
              <w:rPr>
                <w:rFonts w:ascii="Arial" w:hAnsi="Arial" w:cs="Arial"/>
                <w:b/>
                <w:bCs/>
                <w:iCs/>
              </w:rPr>
            </w:pPr>
            <w:r w:rsidRPr="00FB63E4">
              <w:rPr>
                <w:rFonts w:ascii="Arial" w:hAnsi="Arial" w:cs="Arial"/>
                <w:b/>
                <w:bCs/>
                <w:iCs/>
              </w:rPr>
              <w:t>Notes</w:t>
            </w:r>
          </w:p>
        </w:tc>
      </w:tr>
      <w:tr w:rsidR="005F6E9B" w14:paraId="14E6E090" w14:textId="77777777" w:rsidTr="00FB63E4">
        <w:tc>
          <w:tcPr>
            <w:tcW w:w="4248" w:type="dxa"/>
          </w:tcPr>
          <w:p w14:paraId="4CB03BAE" w14:textId="407ADBBA" w:rsidR="005F6E9B" w:rsidRPr="0009756E" w:rsidRDefault="0009756E" w:rsidP="00C1597E">
            <w:pPr>
              <w:rPr>
                <w:rFonts w:ascii="Arial" w:hAnsi="Arial" w:cs="Arial"/>
                <w:iCs/>
              </w:rPr>
            </w:pPr>
            <w:r w:rsidRPr="0009756E">
              <w:rPr>
                <w:rFonts w:ascii="Arial" w:hAnsi="Arial" w:cs="Arial"/>
                <w:iCs/>
              </w:rPr>
              <w:t xml:space="preserve">Land and building </w:t>
            </w:r>
            <w:r w:rsidR="002F65CD">
              <w:rPr>
                <w:rFonts w:ascii="Arial" w:hAnsi="Arial" w:cs="Arial"/>
                <w:iCs/>
              </w:rPr>
              <w:t>ownership/</w:t>
            </w:r>
            <w:r w:rsidRPr="0009756E">
              <w:rPr>
                <w:rFonts w:ascii="Arial" w:hAnsi="Arial" w:cs="Arial"/>
                <w:iCs/>
              </w:rPr>
              <w:t>tenure</w:t>
            </w:r>
          </w:p>
        </w:tc>
        <w:tc>
          <w:tcPr>
            <w:tcW w:w="6288" w:type="dxa"/>
          </w:tcPr>
          <w:p w14:paraId="1FEE52B0" w14:textId="77777777" w:rsidR="005F6E9B" w:rsidRPr="0009756E" w:rsidRDefault="005F6E9B" w:rsidP="00C1597E">
            <w:pPr>
              <w:rPr>
                <w:rFonts w:ascii="Arial" w:hAnsi="Arial" w:cs="Arial"/>
                <w:iCs/>
              </w:rPr>
            </w:pPr>
          </w:p>
        </w:tc>
      </w:tr>
      <w:tr w:rsidR="005F6E9B" w14:paraId="1C8D8744" w14:textId="77777777" w:rsidTr="00FB63E4">
        <w:tc>
          <w:tcPr>
            <w:tcW w:w="4248" w:type="dxa"/>
          </w:tcPr>
          <w:p w14:paraId="7841B7BF" w14:textId="1D4B291F" w:rsidR="005F6E9B" w:rsidRPr="0009756E" w:rsidRDefault="005B5C9E" w:rsidP="00C1597E">
            <w:pPr>
              <w:rPr>
                <w:rFonts w:ascii="Arial" w:hAnsi="Arial" w:cs="Arial"/>
                <w:iCs/>
              </w:rPr>
            </w:pPr>
            <w:r>
              <w:rPr>
                <w:rFonts w:ascii="Arial" w:hAnsi="Arial" w:cs="Arial"/>
                <w:iCs/>
              </w:rPr>
              <w:t>Planning permission</w:t>
            </w:r>
          </w:p>
        </w:tc>
        <w:tc>
          <w:tcPr>
            <w:tcW w:w="6288" w:type="dxa"/>
          </w:tcPr>
          <w:p w14:paraId="0C330683" w14:textId="77777777" w:rsidR="005F6E9B" w:rsidRPr="0009756E" w:rsidRDefault="005F6E9B" w:rsidP="00C1597E">
            <w:pPr>
              <w:rPr>
                <w:rFonts w:ascii="Arial" w:hAnsi="Arial" w:cs="Arial"/>
                <w:iCs/>
              </w:rPr>
            </w:pPr>
          </w:p>
        </w:tc>
      </w:tr>
      <w:tr w:rsidR="005F6E9B" w14:paraId="7F0A9E5C" w14:textId="77777777" w:rsidTr="00FB63E4">
        <w:tc>
          <w:tcPr>
            <w:tcW w:w="4248" w:type="dxa"/>
          </w:tcPr>
          <w:p w14:paraId="7C8AED9A" w14:textId="2A59A169" w:rsidR="005F6E9B" w:rsidRPr="0009756E" w:rsidRDefault="005B5C9E" w:rsidP="00C1597E">
            <w:pPr>
              <w:rPr>
                <w:rFonts w:ascii="Arial" w:hAnsi="Arial" w:cs="Arial"/>
                <w:iCs/>
              </w:rPr>
            </w:pPr>
            <w:r>
              <w:rPr>
                <w:rFonts w:ascii="Arial" w:hAnsi="Arial" w:cs="Arial"/>
                <w:iCs/>
              </w:rPr>
              <w:t xml:space="preserve">Environmental </w:t>
            </w:r>
            <w:r w:rsidR="002F65CD">
              <w:rPr>
                <w:rFonts w:ascii="Arial" w:hAnsi="Arial" w:cs="Arial"/>
                <w:iCs/>
              </w:rPr>
              <w:t>permits</w:t>
            </w:r>
          </w:p>
        </w:tc>
        <w:tc>
          <w:tcPr>
            <w:tcW w:w="6288" w:type="dxa"/>
          </w:tcPr>
          <w:p w14:paraId="78CA2C18" w14:textId="77777777" w:rsidR="005F6E9B" w:rsidRPr="0009756E" w:rsidRDefault="005F6E9B" w:rsidP="00C1597E">
            <w:pPr>
              <w:rPr>
                <w:rFonts w:ascii="Arial" w:hAnsi="Arial" w:cs="Arial"/>
                <w:iCs/>
              </w:rPr>
            </w:pPr>
          </w:p>
        </w:tc>
      </w:tr>
      <w:tr w:rsidR="005F6E9B" w14:paraId="72174784" w14:textId="77777777" w:rsidTr="00FB63E4">
        <w:tc>
          <w:tcPr>
            <w:tcW w:w="4248" w:type="dxa"/>
          </w:tcPr>
          <w:p w14:paraId="556A232F" w14:textId="57F7C739" w:rsidR="005F6E9B" w:rsidRPr="0009756E" w:rsidRDefault="003E0C00" w:rsidP="00C1597E">
            <w:pPr>
              <w:rPr>
                <w:rFonts w:ascii="Arial" w:hAnsi="Arial" w:cs="Arial"/>
                <w:iCs/>
              </w:rPr>
            </w:pPr>
            <w:r>
              <w:rPr>
                <w:rFonts w:ascii="Arial" w:hAnsi="Arial" w:cs="Arial"/>
                <w:iCs/>
              </w:rPr>
              <w:t xml:space="preserve">Key conditions associated </w:t>
            </w:r>
            <w:r w:rsidR="0019369D">
              <w:rPr>
                <w:rFonts w:ascii="Arial" w:hAnsi="Arial" w:cs="Arial"/>
                <w:iCs/>
              </w:rPr>
              <w:t>with consents, permissions of contractual arrangements</w:t>
            </w:r>
          </w:p>
        </w:tc>
        <w:tc>
          <w:tcPr>
            <w:tcW w:w="6288" w:type="dxa"/>
          </w:tcPr>
          <w:p w14:paraId="63D4B457" w14:textId="77777777" w:rsidR="005F6E9B" w:rsidRPr="0009756E" w:rsidRDefault="005F6E9B" w:rsidP="00C1597E">
            <w:pPr>
              <w:rPr>
                <w:rFonts w:ascii="Arial" w:hAnsi="Arial" w:cs="Arial"/>
                <w:iCs/>
              </w:rPr>
            </w:pPr>
          </w:p>
        </w:tc>
      </w:tr>
      <w:tr w:rsidR="005F6E9B" w14:paraId="7EB7E0E6" w14:textId="77777777" w:rsidTr="00FB63E4">
        <w:tc>
          <w:tcPr>
            <w:tcW w:w="4248" w:type="dxa"/>
          </w:tcPr>
          <w:p w14:paraId="021F91F6" w14:textId="77777777" w:rsidR="005F6E9B" w:rsidRPr="0009756E" w:rsidRDefault="005F6E9B" w:rsidP="00C1597E">
            <w:pPr>
              <w:rPr>
                <w:rFonts w:ascii="Arial" w:hAnsi="Arial" w:cs="Arial"/>
                <w:iCs/>
              </w:rPr>
            </w:pPr>
          </w:p>
        </w:tc>
        <w:tc>
          <w:tcPr>
            <w:tcW w:w="6288" w:type="dxa"/>
          </w:tcPr>
          <w:p w14:paraId="102F395A" w14:textId="77777777" w:rsidR="005F6E9B" w:rsidRPr="0009756E" w:rsidRDefault="005F6E9B" w:rsidP="00C1597E">
            <w:pPr>
              <w:rPr>
                <w:rFonts w:ascii="Arial" w:hAnsi="Arial" w:cs="Arial"/>
                <w:iCs/>
              </w:rPr>
            </w:pPr>
          </w:p>
        </w:tc>
      </w:tr>
      <w:tr w:rsidR="005F6E9B" w14:paraId="70863668" w14:textId="77777777" w:rsidTr="00FB63E4">
        <w:tc>
          <w:tcPr>
            <w:tcW w:w="4248" w:type="dxa"/>
          </w:tcPr>
          <w:p w14:paraId="6F3BD907" w14:textId="77777777" w:rsidR="005F6E9B" w:rsidRPr="0009756E" w:rsidRDefault="005F6E9B" w:rsidP="00C1597E">
            <w:pPr>
              <w:rPr>
                <w:rFonts w:ascii="Arial" w:hAnsi="Arial" w:cs="Arial"/>
                <w:iCs/>
              </w:rPr>
            </w:pPr>
          </w:p>
        </w:tc>
        <w:tc>
          <w:tcPr>
            <w:tcW w:w="6288" w:type="dxa"/>
          </w:tcPr>
          <w:p w14:paraId="6601DCF3" w14:textId="77777777" w:rsidR="005F6E9B" w:rsidRPr="0009756E" w:rsidRDefault="005F6E9B" w:rsidP="00C1597E">
            <w:pPr>
              <w:rPr>
                <w:rFonts w:ascii="Arial" w:hAnsi="Arial" w:cs="Arial"/>
                <w:iCs/>
              </w:rPr>
            </w:pPr>
          </w:p>
        </w:tc>
      </w:tr>
    </w:tbl>
    <w:p w14:paraId="6466C474" w14:textId="3AA395B0" w:rsidR="00C1597E" w:rsidRDefault="00C1597E" w:rsidP="00C1597E">
      <w:pPr>
        <w:spacing w:after="0" w:line="240" w:lineRule="auto"/>
        <w:rPr>
          <w:rFonts w:ascii="Arial" w:hAnsi="Arial" w:cs="Arial"/>
          <w:i/>
          <w:color w:val="219BD6"/>
        </w:rPr>
      </w:pPr>
    </w:p>
    <w:p w14:paraId="30B26545" w14:textId="46E3C3DC" w:rsidR="00C1597E" w:rsidRDefault="00C1597E" w:rsidP="00C1597E">
      <w:pPr>
        <w:spacing w:after="0" w:line="240" w:lineRule="auto"/>
        <w:rPr>
          <w:rFonts w:ascii="Arial" w:hAnsi="Arial" w:cs="Arial"/>
          <w:i/>
          <w:color w:val="219BD6"/>
        </w:rPr>
      </w:pPr>
    </w:p>
    <w:p w14:paraId="2ADDA6D0" w14:textId="77777777" w:rsidR="00C1597E" w:rsidRPr="00C1597E" w:rsidRDefault="00C1597E" w:rsidP="00C1597E">
      <w:pPr>
        <w:spacing w:after="0" w:line="240" w:lineRule="auto"/>
        <w:rPr>
          <w:rFonts w:ascii="Arial" w:hAnsi="Arial" w:cs="Arial"/>
          <w:i/>
          <w:color w:val="219BD6"/>
        </w:rPr>
      </w:pPr>
    </w:p>
    <w:p w14:paraId="3A86B50A" w14:textId="32E43D26" w:rsidR="00B572B7" w:rsidRPr="00D27353" w:rsidRDefault="00795B17" w:rsidP="001F2D07">
      <w:pPr>
        <w:pStyle w:val="ListParagraph"/>
        <w:numPr>
          <w:ilvl w:val="1"/>
          <w:numId w:val="26"/>
        </w:numPr>
        <w:spacing w:after="0" w:line="240" w:lineRule="auto"/>
        <w:rPr>
          <w:rFonts w:ascii="Arial" w:hAnsi="Arial" w:cs="Arial"/>
          <w:i/>
          <w:color w:val="AABE32"/>
        </w:rPr>
      </w:pPr>
      <w:r w:rsidRPr="00D27353">
        <w:rPr>
          <w:rFonts w:ascii="Arial" w:hAnsi="Arial" w:cs="Arial"/>
          <w:color w:val="AABE32"/>
        </w:rPr>
        <w:t>Assessment</w:t>
      </w:r>
      <w:r w:rsidR="00964C5B" w:rsidRPr="00D27353">
        <w:rPr>
          <w:rFonts w:ascii="Arial" w:hAnsi="Arial" w:cs="Arial"/>
          <w:color w:val="AABE32"/>
        </w:rPr>
        <w:t xml:space="preserve"> and mitigation of risks</w:t>
      </w:r>
      <w:r w:rsidR="007410D1" w:rsidRPr="00D27353">
        <w:rPr>
          <w:rFonts w:ascii="Arial" w:hAnsi="Arial" w:cs="Arial"/>
          <w:color w:val="AABE32"/>
        </w:rPr>
        <w:t>:</w:t>
      </w:r>
    </w:p>
    <w:p w14:paraId="3A86B50B" w14:textId="5931DECA" w:rsidR="001F2D07" w:rsidRPr="00967C3F" w:rsidRDefault="001F2D07" w:rsidP="00B572B7">
      <w:pPr>
        <w:pStyle w:val="ListParagraph"/>
        <w:spacing w:after="0" w:line="240" w:lineRule="auto"/>
        <w:ind w:left="1080"/>
        <w:rPr>
          <w:rFonts w:ascii="Arial" w:hAnsi="Arial" w:cs="Arial"/>
          <w:i/>
          <w:color w:val="3C3C3B"/>
        </w:rPr>
      </w:pPr>
      <w:r w:rsidRPr="00967C3F">
        <w:rPr>
          <w:rFonts w:ascii="Arial" w:hAnsi="Arial" w:cs="Arial"/>
          <w:i/>
          <w:color w:val="3C3C3B"/>
        </w:rPr>
        <w:t>[</w:t>
      </w:r>
      <w:r w:rsidR="00795B17">
        <w:rPr>
          <w:rFonts w:ascii="Arial" w:hAnsi="Arial" w:cs="Arial"/>
          <w:i/>
          <w:color w:val="3C3C3B"/>
        </w:rPr>
        <w:t xml:space="preserve">Please include a risk assessment </w:t>
      </w:r>
      <w:r w:rsidR="00FB4707">
        <w:rPr>
          <w:rFonts w:ascii="Arial" w:hAnsi="Arial" w:cs="Arial"/>
          <w:i/>
          <w:color w:val="3C3C3B"/>
        </w:rPr>
        <w:t>here</w:t>
      </w:r>
      <w:r w:rsidR="00391BF0">
        <w:rPr>
          <w:rFonts w:ascii="Arial" w:hAnsi="Arial" w:cs="Arial"/>
          <w:i/>
          <w:color w:val="3C3C3B"/>
        </w:rPr>
        <w:t xml:space="preserve"> or attach to your application</w:t>
      </w:r>
      <w:r w:rsidRPr="00967C3F">
        <w:rPr>
          <w:rFonts w:ascii="Arial" w:hAnsi="Arial" w:cs="Arial"/>
          <w:i/>
          <w:color w:val="3C3C3B"/>
        </w:rPr>
        <w:t>]</w:t>
      </w:r>
    </w:p>
    <w:p w14:paraId="3A86B50C" w14:textId="77777777" w:rsidR="00B572B7" w:rsidRPr="00967C3F" w:rsidRDefault="00B572B7" w:rsidP="00B572B7">
      <w:pPr>
        <w:pStyle w:val="ListParagraph"/>
        <w:spacing w:after="0" w:line="240" w:lineRule="auto"/>
        <w:ind w:left="1080"/>
        <w:rPr>
          <w:rFonts w:ascii="Arial" w:hAnsi="Arial" w:cs="Arial"/>
          <w:i/>
          <w:color w:val="3C3C3B"/>
        </w:rPr>
      </w:pPr>
    </w:p>
    <w:p w14:paraId="3A86B50F" w14:textId="77777777" w:rsidR="00B572B7" w:rsidRPr="00967C3F" w:rsidRDefault="00B572B7" w:rsidP="00B572B7">
      <w:pPr>
        <w:pStyle w:val="ListParagraph"/>
        <w:spacing w:after="0" w:line="240" w:lineRule="auto"/>
        <w:ind w:left="1080"/>
        <w:rPr>
          <w:rFonts w:ascii="Arial" w:hAnsi="Arial" w:cs="Arial"/>
          <w:i/>
          <w:color w:val="3C3C3B"/>
        </w:rPr>
      </w:pPr>
    </w:p>
    <w:p w14:paraId="3A86B515" w14:textId="225194D5" w:rsidR="001F2D07" w:rsidRDefault="001F2D07" w:rsidP="007410D1">
      <w:pPr>
        <w:pStyle w:val="ListParagraph"/>
        <w:spacing w:after="0" w:line="240" w:lineRule="auto"/>
        <w:ind w:left="1080"/>
        <w:rPr>
          <w:rFonts w:ascii="Arial" w:hAnsi="Arial" w:cs="Arial"/>
          <w:i/>
          <w:color w:val="3C3C3B"/>
        </w:rPr>
      </w:pPr>
    </w:p>
    <w:p w14:paraId="2EC76E52" w14:textId="33E00972" w:rsidR="000E46D5" w:rsidRDefault="000E46D5" w:rsidP="007410D1">
      <w:pPr>
        <w:pStyle w:val="ListParagraph"/>
        <w:spacing w:after="0" w:line="240" w:lineRule="auto"/>
        <w:ind w:left="1080"/>
        <w:rPr>
          <w:rFonts w:ascii="Arial" w:hAnsi="Arial" w:cs="Arial"/>
          <w:i/>
          <w:color w:val="3C3C3B"/>
        </w:rPr>
      </w:pPr>
    </w:p>
    <w:tbl>
      <w:tblPr>
        <w:tblStyle w:val="TableGrid"/>
        <w:tblW w:w="5000" w:type="pct"/>
        <w:shd w:val="clear" w:color="auto" w:fill="FFFFFF" w:themeFill="background1"/>
        <w:tblLook w:val="04A0" w:firstRow="1" w:lastRow="0" w:firstColumn="1" w:lastColumn="0" w:noHBand="0" w:noVBand="1"/>
      </w:tblPr>
      <w:tblGrid>
        <w:gridCol w:w="10536"/>
      </w:tblGrid>
      <w:tr w:rsidR="000E46D5" w:rsidRPr="00F866AE" w14:paraId="50E2D7F2" w14:textId="77777777" w:rsidTr="00C60F77">
        <w:tc>
          <w:tcPr>
            <w:tcW w:w="9736" w:type="dxa"/>
            <w:shd w:val="clear" w:color="auto" w:fill="B8CCE4" w:themeFill="accent1" w:themeFillTint="66"/>
          </w:tcPr>
          <w:p w14:paraId="3C6A30E7" w14:textId="3B9FB226" w:rsidR="000E46D5" w:rsidRPr="006A5CD5" w:rsidRDefault="000E46D5" w:rsidP="00C60F77">
            <w:pPr>
              <w:pStyle w:val="Heading2"/>
              <w:outlineLvl w:val="1"/>
              <w:rPr>
                <w:rFonts w:asciiTheme="minorHAnsi" w:hAnsiTheme="minorHAnsi" w:cstheme="minorHAnsi"/>
                <w:color w:val="39B54A"/>
              </w:rPr>
            </w:pPr>
            <w:bookmarkStart w:id="4" w:name="_Hlk26797942"/>
            <w:r w:rsidRPr="006A5CD5">
              <w:rPr>
                <w:rFonts w:asciiTheme="minorHAnsi" w:hAnsiTheme="minorHAnsi" w:cstheme="minorHAnsi"/>
                <w:color w:val="auto"/>
                <w:sz w:val="32"/>
                <w:szCs w:val="40"/>
              </w:rPr>
              <w:t>Declaration and Data protection</w:t>
            </w:r>
          </w:p>
        </w:tc>
      </w:tr>
      <w:tr w:rsidR="000E46D5" w:rsidRPr="00F866AE" w14:paraId="5FCD8B4E" w14:textId="77777777" w:rsidTr="00C60F77">
        <w:tc>
          <w:tcPr>
            <w:tcW w:w="9736" w:type="dxa"/>
            <w:shd w:val="clear" w:color="auto" w:fill="FFFFFF" w:themeFill="background1"/>
          </w:tcPr>
          <w:p w14:paraId="29834A70" w14:textId="77777777" w:rsidR="000E46D5" w:rsidRDefault="000E46D5" w:rsidP="00C60F77">
            <w:pPr>
              <w:rPr>
                <w:rFonts w:cstheme="minorHAnsi"/>
                <w:b/>
                <w:szCs w:val="18"/>
              </w:rPr>
            </w:pPr>
          </w:p>
          <w:p w14:paraId="2CCB7744" w14:textId="77777777" w:rsidR="000E46D5" w:rsidRPr="006A5CD5" w:rsidRDefault="000E46D5" w:rsidP="00C60F77">
            <w:pPr>
              <w:rPr>
                <w:rFonts w:cstheme="minorHAnsi"/>
                <w:b/>
                <w:szCs w:val="18"/>
              </w:rPr>
            </w:pPr>
            <w:r w:rsidRPr="006427DD">
              <w:rPr>
                <w:rFonts w:cstheme="minorHAnsi"/>
                <w:b/>
                <w:szCs w:val="18"/>
              </w:rPr>
              <w:t xml:space="preserve">By submitting and/or agreeing to the submission of this grant application </w:t>
            </w:r>
            <w:r w:rsidRPr="002027C6">
              <w:rPr>
                <w:rFonts w:cstheme="minorHAnsi"/>
                <w:b/>
                <w:szCs w:val="18"/>
              </w:rPr>
              <w:t>you agree to the following declaration:</w:t>
            </w:r>
          </w:p>
          <w:p w14:paraId="14AB379C" w14:textId="77777777" w:rsidR="000E46D5" w:rsidRPr="006A5CD5" w:rsidRDefault="000E46D5" w:rsidP="00C60F77">
            <w:pPr>
              <w:rPr>
                <w:rFonts w:cstheme="minorHAnsi"/>
                <w:b/>
                <w:szCs w:val="18"/>
              </w:rPr>
            </w:pPr>
          </w:p>
          <w:p w14:paraId="07810F3A" w14:textId="23E6CA9C" w:rsidR="000E46D5" w:rsidRPr="006A5CD5" w:rsidRDefault="000E46D5" w:rsidP="00C60F77">
            <w:pPr>
              <w:jc w:val="both"/>
              <w:rPr>
                <w:rFonts w:cstheme="minorHAnsi"/>
                <w:szCs w:val="18"/>
              </w:rPr>
            </w:pPr>
            <w:r w:rsidRPr="006427DD">
              <w:rPr>
                <w:rFonts w:cstheme="minorHAnsi"/>
                <w:szCs w:val="18"/>
              </w:rPr>
              <w:t xml:space="preserve">I confirm that, to the best of my knowledge and belief, all of the information is true and </w:t>
            </w:r>
            <w:proofErr w:type="gramStart"/>
            <w:r w:rsidRPr="006427DD">
              <w:rPr>
                <w:rFonts w:cstheme="minorHAnsi"/>
                <w:szCs w:val="18"/>
              </w:rPr>
              <w:t>correct</w:t>
            </w:r>
            <w:proofErr w:type="gramEnd"/>
            <w:r w:rsidRPr="006427DD">
              <w:rPr>
                <w:rFonts w:cstheme="minorHAnsi"/>
                <w:szCs w:val="18"/>
              </w:rPr>
              <w:t xml:space="preserve"> and I accept full responsibility for it. I</w:t>
            </w:r>
            <w:r w:rsidRPr="002027C6">
              <w:rPr>
                <w:rFonts w:cstheme="minorHAnsi"/>
                <w:szCs w:val="18"/>
              </w:rPr>
              <w:t xml:space="preserve"> understand that, should this application be successful</w:t>
            </w:r>
            <w:r>
              <w:rPr>
                <w:rFonts w:cstheme="minorHAnsi"/>
                <w:szCs w:val="18"/>
              </w:rPr>
              <w:t xml:space="preserve">, </w:t>
            </w:r>
            <w:r w:rsidRPr="002027C6">
              <w:rPr>
                <w:rFonts w:cstheme="minorHAnsi"/>
                <w:szCs w:val="18"/>
              </w:rPr>
              <w:t>I will be required to supply additional information. If the</w:t>
            </w:r>
            <w:r w:rsidRPr="006A5CD5">
              <w:rPr>
                <w:rFonts w:cstheme="minorHAnsi"/>
                <w:szCs w:val="18"/>
              </w:rPr>
              <w:t xml:space="preserve">re is any change to the information I have provided, I will notify the </w:t>
            </w:r>
            <w:r w:rsidR="000B1F3A">
              <w:rPr>
                <w:rFonts w:cstheme="minorHAnsi"/>
                <w:szCs w:val="18"/>
              </w:rPr>
              <w:t xml:space="preserve">NEY Net Zero Hub </w:t>
            </w:r>
            <w:r w:rsidRPr="006A5CD5">
              <w:rPr>
                <w:rFonts w:cstheme="minorHAnsi"/>
                <w:szCs w:val="18"/>
              </w:rPr>
              <w:t xml:space="preserve">without delay. </w:t>
            </w:r>
          </w:p>
          <w:p w14:paraId="7D31D658" w14:textId="77777777" w:rsidR="000E46D5" w:rsidRPr="006A5CD5" w:rsidRDefault="000E46D5" w:rsidP="00C60F77">
            <w:pPr>
              <w:jc w:val="both"/>
              <w:rPr>
                <w:rFonts w:cstheme="minorHAnsi"/>
                <w:szCs w:val="18"/>
              </w:rPr>
            </w:pPr>
          </w:p>
          <w:p w14:paraId="7BF8E999" w14:textId="75AFB557" w:rsidR="000E46D5" w:rsidRPr="006A5CD5" w:rsidRDefault="000E46D5" w:rsidP="00C60F77">
            <w:pPr>
              <w:jc w:val="both"/>
              <w:rPr>
                <w:rFonts w:cstheme="minorHAnsi"/>
                <w:szCs w:val="18"/>
              </w:rPr>
            </w:pPr>
            <w:r w:rsidRPr="006427DD">
              <w:rPr>
                <w:rFonts w:cstheme="minorHAnsi"/>
                <w:szCs w:val="18"/>
              </w:rPr>
              <w:t>I underst</w:t>
            </w:r>
            <w:r w:rsidRPr="002027C6">
              <w:rPr>
                <w:rFonts w:cstheme="minorHAnsi"/>
                <w:szCs w:val="18"/>
              </w:rPr>
              <w:t xml:space="preserve">and that any information I supply may be used by public bodies or their appointed agents in connection with the </w:t>
            </w:r>
            <w:r w:rsidR="00F851C7">
              <w:rPr>
                <w:rFonts w:cstheme="minorHAnsi"/>
                <w:szCs w:val="18"/>
              </w:rPr>
              <w:t xml:space="preserve">funding </w:t>
            </w:r>
            <w:r w:rsidRPr="006A5CD5">
              <w:rPr>
                <w:rFonts w:cstheme="minorHAnsi"/>
                <w:szCs w:val="18"/>
              </w:rPr>
              <w:t xml:space="preserve">and that I may be contacted in relation to the application, from time to time, </w:t>
            </w:r>
            <w:proofErr w:type="gramStart"/>
            <w:r w:rsidRPr="006A5CD5">
              <w:rPr>
                <w:rFonts w:cstheme="minorHAnsi"/>
                <w:szCs w:val="18"/>
              </w:rPr>
              <w:t>whether or not</w:t>
            </w:r>
            <w:proofErr w:type="gramEnd"/>
            <w:r w:rsidRPr="006A5CD5">
              <w:rPr>
                <w:rFonts w:cstheme="minorHAnsi"/>
                <w:szCs w:val="18"/>
              </w:rPr>
              <w:t xml:space="preserve"> my application has been successful.</w:t>
            </w:r>
          </w:p>
          <w:p w14:paraId="172687B3" w14:textId="77777777" w:rsidR="000E46D5" w:rsidRPr="006A5CD5" w:rsidRDefault="000E46D5" w:rsidP="00C60F77">
            <w:pPr>
              <w:jc w:val="both"/>
              <w:rPr>
                <w:rFonts w:cstheme="minorHAnsi"/>
                <w:szCs w:val="18"/>
              </w:rPr>
            </w:pPr>
          </w:p>
          <w:p w14:paraId="3C308DE8" w14:textId="7711F4E3" w:rsidR="000E46D5" w:rsidRDefault="000E46D5" w:rsidP="00C60F77">
            <w:pPr>
              <w:jc w:val="both"/>
              <w:rPr>
                <w:rFonts w:cstheme="minorHAnsi"/>
                <w:szCs w:val="18"/>
              </w:rPr>
            </w:pPr>
            <w:r w:rsidRPr="006427DD">
              <w:rPr>
                <w:rFonts w:cstheme="minorHAnsi"/>
                <w:szCs w:val="18"/>
              </w:rPr>
              <w:t xml:space="preserve">I am aware of the conditions that apply to this </w:t>
            </w:r>
            <w:r w:rsidRPr="002027C6">
              <w:rPr>
                <w:rFonts w:cstheme="minorHAnsi"/>
                <w:szCs w:val="18"/>
              </w:rPr>
              <w:t xml:space="preserve">grant application and have complied with them. I declare that I have read, understood, and complied with </w:t>
            </w:r>
            <w:r w:rsidR="00926698" w:rsidRPr="002027C6">
              <w:rPr>
                <w:rFonts w:cstheme="minorHAnsi"/>
                <w:szCs w:val="18"/>
              </w:rPr>
              <w:t>all</w:t>
            </w:r>
            <w:r w:rsidRPr="002027C6">
              <w:rPr>
                <w:rFonts w:cstheme="minorHAnsi"/>
                <w:szCs w:val="18"/>
              </w:rPr>
              <w:t xml:space="preserve"> the relevant guidance</w:t>
            </w:r>
            <w:r w:rsidR="002E2616">
              <w:rPr>
                <w:rFonts w:cstheme="minorHAnsi"/>
                <w:szCs w:val="18"/>
              </w:rPr>
              <w:t>.</w:t>
            </w:r>
            <w:r w:rsidRPr="002027C6">
              <w:rPr>
                <w:rFonts w:cstheme="minorHAnsi"/>
                <w:szCs w:val="18"/>
              </w:rPr>
              <w:t xml:space="preserve"> </w:t>
            </w:r>
            <w:r w:rsidRPr="006A5CD5">
              <w:rPr>
                <w:rFonts w:cstheme="minorHAnsi"/>
                <w:szCs w:val="18"/>
              </w:rPr>
              <w:t xml:space="preserve">I understand that my organisation may be inspected, and I agree to give access, </w:t>
            </w:r>
            <w:r w:rsidR="00926698" w:rsidRPr="006A5CD5">
              <w:rPr>
                <w:rFonts w:cstheme="minorHAnsi"/>
                <w:szCs w:val="18"/>
              </w:rPr>
              <w:t>cooperate,</w:t>
            </w:r>
            <w:r w:rsidRPr="006A5CD5">
              <w:rPr>
                <w:rFonts w:cstheme="minorHAnsi"/>
                <w:szCs w:val="18"/>
              </w:rPr>
              <w:t xml:space="preserve"> and provide such assistance as is required. </w:t>
            </w:r>
          </w:p>
          <w:p w14:paraId="28C2471D" w14:textId="402EF296" w:rsidR="005A3B85" w:rsidRDefault="005A3B85" w:rsidP="00C60F77">
            <w:pPr>
              <w:jc w:val="both"/>
              <w:rPr>
                <w:rFonts w:cstheme="minorHAnsi"/>
                <w:szCs w:val="18"/>
              </w:rPr>
            </w:pPr>
          </w:p>
          <w:p w14:paraId="0AFE082C" w14:textId="77777777" w:rsidR="005A3B85" w:rsidRPr="005A3B85" w:rsidRDefault="005A3B85" w:rsidP="005A3B85">
            <w:pPr>
              <w:pStyle w:val="paragraph"/>
              <w:spacing w:before="0" w:beforeAutospacing="0" w:after="0" w:afterAutospacing="0"/>
              <w:textAlignment w:val="baseline"/>
              <w:rPr>
                <w:rFonts w:asciiTheme="minorHAnsi" w:hAnsiTheme="minorHAnsi" w:cstheme="minorHAnsi"/>
                <w:sz w:val="18"/>
                <w:szCs w:val="18"/>
              </w:rPr>
            </w:pPr>
            <w:r w:rsidRPr="005A3B85">
              <w:rPr>
                <w:rStyle w:val="normaltextrun"/>
                <w:rFonts w:asciiTheme="minorHAnsi" w:hAnsiTheme="minorHAnsi" w:cstheme="minorHAnsi"/>
              </w:rPr>
              <w:t>I understand that acceptance of this application form does not in any way signify that Tees Valley Combined Authority has agreed to invest.  I declare I am an authorised signatory of the lead organisation, with the authority to sign off this application form and have notified the necessary senior finance officers.</w:t>
            </w:r>
            <w:r w:rsidRPr="005A3B85">
              <w:rPr>
                <w:rStyle w:val="eop"/>
                <w:rFonts w:asciiTheme="minorHAnsi" w:hAnsiTheme="minorHAnsi" w:cstheme="minorHAnsi"/>
              </w:rPr>
              <w:t> </w:t>
            </w:r>
          </w:p>
          <w:p w14:paraId="4E8C2646" w14:textId="77777777" w:rsidR="005A3B85" w:rsidRPr="005A3B85" w:rsidRDefault="005A3B85" w:rsidP="005A3B85">
            <w:pPr>
              <w:pStyle w:val="paragraph"/>
              <w:spacing w:before="0" w:beforeAutospacing="0" w:after="0" w:afterAutospacing="0"/>
              <w:textAlignment w:val="baseline"/>
              <w:rPr>
                <w:rFonts w:asciiTheme="minorHAnsi" w:hAnsiTheme="minorHAnsi" w:cstheme="minorHAnsi"/>
                <w:sz w:val="18"/>
                <w:szCs w:val="18"/>
              </w:rPr>
            </w:pPr>
            <w:r w:rsidRPr="005A3B85">
              <w:rPr>
                <w:rStyle w:val="eop"/>
                <w:rFonts w:asciiTheme="minorHAnsi" w:hAnsiTheme="minorHAnsi" w:cstheme="minorHAnsi"/>
              </w:rPr>
              <w:t> </w:t>
            </w:r>
          </w:p>
          <w:p w14:paraId="2DC0D9BF" w14:textId="77777777" w:rsidR="000E46D5" w:rsidRPr="006A5CD5" w:rsidRDefault="000E46D5" w:rsidP="00C60F77">
            <w:pPr>
              <w:jc w:val="both"/>
              <w:rPr>
                <w:rFonts w:cstheme="minorHAnsi"/>
                <w:szCs w:val="18"/>
              </w:rPr>
            </w:pPr>
          </w:p>
          <w:p w14:paraId="5A6E2D68" w14:textId="29984A68" w:rsidR="000E46D5" w:rsidRDefault="000E46D5" w:rsidP="00C60F77">
            <w:pPr>
              <w:rPr>
                <w:rFonts w:cstheme="minorHAnsi"/>
                <w:b/>
                <w:szCs w:val="18"/>
              </w:rPr>
            </w:pPr>
            <w:r w:rsidRPr="006427DD">
              <w:rPr>
                <w:rFonts w:cstheme="minorHAnsi"/>
                <w:b/>
                <w:szCs w:val="18"/>
              </w:rPr>
              <w:t xml:space="preserve">Important Information </w:t>
            </w:r>
          </w:p>
          <w:p w14:paraId="526B3D64" w14:textId="77777777" w:rsidR="005A3B85" w:rsidRPr="006A5CD5" w:rsidRDefault="005A3B85" w:rsidP="00C60F77">
            <w:pPr>
              <w:rPr>
                <w:rFonts w:cstheme="minorHAnsi"/>
                <w:b/>
                <w:szCs w:val="18"/>
              </w:rPr>
            </w:pPr>
          </w:p>
          <w:p w14:paraId="4FD0D163" w14:textId="315C79BB" w:rsidR="000E46D5" w:rsidRPr="006A5CD5" w:rsidRDefault="000E46D5" w:rsidP="00C60F77">
            <w:pPr>
              <w:jc w:val="both"/>
              <w:rPr>
                <w:rFonts w:cstheme="minorHAnsi"/>
                <w:szCs w:val="18"/>
              </w:rPr>
            </w:pPr>
            <w:r w:rsidRPr="006427DD">
              <w:rPr>
                <w:rFonts w:cstheme="minorHAnsi"/>
                <w:szCs w:val="18"/>
              </w:rPr>
              <w:t xml:space="preserve">You should not commence project activity, or </w:t>
            </w:r>
            <w:proofErr w:type="gramStart"/>
            <w:r w:rsidRPr="006427DD">
              <w:rPr>
                <w:rFonts w:cstheme="minorHAnsi"/>
                <w:szCs w:val="18"/>
              </w:rPr>
              <w:t>enter into</w:t>
            </w:r>
            <w:proofErr w:type="gramEnd"/>
            <w:r w:rsidRPr="006427DD">
              <w:rPr>
                <w:rFonts w:cstheme="minorHAnsi"/>
                <w:szCs w:val="18"/>
              </w:rPr>
              <w:t xml:space="preserve"> legal contracts, including the ordering or pur</w:t>
            </w:r>
            <w:r w:rsidRPr="002027C6">
              <w:rPr>
                <w:rFonts w:cstheme="minorHAnsi"/>
                <w:szCs w:val="18"/>
              </w:rPr>
              <w:t xml:space="preserve">chasing of any services before your application has been formally approved and you have entered in a grant funding </w:t>
            </w:r>
            <w:r w:rsidRPr="006A5CD5">
              <w:rPr>
                <w:rFonts w:cstheme="minorHAnsi"/>
                <w:szCs w:val="18"/>
              </w:rPr>
              <w:t>agreement. Any expenditure incurred before the approval date is at your own risk and may render the project ineligible for support. If you know and recklessly make a false statement to obtain grant aid for yourself or anyone else you risk prosecution, the recovery of all grant payments, additional financial penalty and exclusion from other schemes operated by</w:t>
            </w:r>
            <w:r w:rsidR="00207C81">
              <w:rPr>
                <w:rFonts w:cstheme="minorHAnsi"/>
                <w:szCs w:val="18"/>
              </w:rPr>
              <w:t xml:space="preserve"> Tees Valley Combined Authority</w:t>
            </w:r>
            <w:r w:rsidRPr="006A5CD5">
              <w:rPr>
                <w:rFonts w:cstheme="minorHAnsi"/>
                <w:szCs w:val="18"/>
              </w:rPr>
              <w:t xml:space="preserve">.  By submitting this form, you are confirming that you have read and agree the above declarations and you consent to us processing the information we collect from you in accordance with our privacy Policy. </w:t>
            </w:r>
          </w:p>
          <w:p w14:paraId="18FD9E4E" w14:textId="77777777" w:rsidR="000E46D5" w:rsidRPr="006A5CD5" w:rsidRDefault="000E46D5" w:rsidP="00C60F77">
            <w:pPr>
              <w:rPr>
                <w:rFonts w:cstheme="minorHAnsi"/>
                <w:szCs w:val="18"/>
              </w:rPr>
            </w:pPr>
          </w:p>
          <w:p w14:paraId="54AED9EC" w14:textId="771EF559" w:rsidR="000E46D5" w:rsidRDefault="000E46D5" w:rsidP="00C60F77">
            <w:pPr>
              <w:rPr>
                <w:rFonts w:cstheme="minorHAnsi"/>
                <w:b/>
                <w:szCs w:val="18"/>
              </w:rPr>
            </w:pPr>
            <w:r w:rsidRPr="006427DD">
              <w:rPr>
                <w:rFonts w:cstheme="minorHAnsi"/>
                <w:b/>
                <w:szCs w:val="18"/>
              </w:rPr>
              <w:t>Privacy Policy</w:t>
            </w:r>
          </w:p>
          <w:p w14:paraId="79B7573B" w14:textId="77777777" w:rsidR="005A3B85" w:rsidRPr="006A5CD5" w:rsidRDefault="005A3B85" w:rsidP="00C60F77">
            <w:pPr>
              <w:rPr>
                <w:rFonts w:cstheme="minorHAnsi"/>
                <w:b/>
                <w:szCs w:val="18"/>
              </w:rPr>
            </w:pPr>
          </w:p>
          <w:p w14:paraId="52EB066E" w14:textId="66896CD9" w:rsidR="000E46D5" w:rsidRPr="006A5CD5" w:rsidRDefault="000E46D5" w:rsidP="00C60F77">
            <w:pPr>
              <w:jc w:val="both"/>
              <w:rPr>
                <w:rFonts w:cstheme="minorHAnsi"/>
                <w:szCs w:val="18"/>
              </w:rPr>
            </w:pPr>
            <w:r w:rsidRPr="006427DD">
              <w:rPr>
                <w:rFonts w:cstheme="minorHAnsi"/>
                <w:szCs w:val="18"/>
              </w:rPr>
              <w:t>You</w:t>
            </w:r>
            <w:r w:rsidRPr="002027C6">
              <w:rPr>
                <w:rFonts w:cstheme="minorHAnsi"/>
                <w:szCs w:val="18"/>
              </w:rPr>
              <w:t xml:space="preserve">r information will be stored and processed in accordance with the data protection Act </w:t>
            </w:r>
            <w:r w:rsidR="00425A20">
              <w:rPr>
                <w:rFonts w:cstheme="minorHAnsi"/>
                <w:szCs w:val="18"/>
              </w:rPr>
              <w:t>2018</w:t>
            </w:r>
            <w:r w:rsidRPr="002027C6">
              <w:rPr>
                <w:rFonts w:cstheme="minorHAnsi"/>
                <w:szCs w:val="18"/>
              </w:rPr>
              <w:t xml:space="preserve"> (DPA). </w:t>
            </w:r>
            <w:r w:rsidR="002B3D5D">
              <w:rPr>
                <w:rFonts w:cstheme="minorHAnsi"/>
                <w:szCs w:val="18"/>
              </w:rPr>
              <w:t>Tees Valley Combined Authority</w:t>
            </w:r>
            <w:r w:rsidRPr="002027C6">
              <w:rPr>
                <w:rFonts w:cstheme="minorHAnsi"/>
                <w:szCs w:val="18"/>
              </w:rPr>
              <w:t xml:space="preserve"> is the data controller for pers</w:t>
            </w:r>
            <w:r w:rsidRPr="006A5CD5">
              <w:rPr>
                <w:rFonts w:cstheme="minorHAnsi"/>
                <w:szCs w:val="18"/>
              </w:rPr>
              <w:t>onal dat</w:t>
            </w:r>
            <w:r w:rsidR="00E90CFB">
              <w:rPr>
                <w:rFonts w:cstheme="minorHAnsi"/>
                <w:szCs w:val="18"/>
              </w:rPr>
              <w:t>a</w:t>
            </w:r>
            <w:r w:rsidRPr="006A5CD5">
              <w:rPr>
                <w:rFonts w:cstheme="minorHAnsi"/>
                <w:szCs w:val="18"/>
              </w:rPr>
              <w:t xml:space="preserve"> you give to us/we hold about you. </w:t>
            </w:r>
            <w:r w:rsidR="005A3B85" w:rsidRPr="00173A1D">
              <w:t xml:space="preserve">Tees Valley Combined Authority process your data in accordance with their Privacy Policy which can be found </w:t>
            </w:r>
            <w:hyperlink r:id="rId10" w:history="1">
              <w:r w:rsidR="005A3B85" w:rsidRPr="005C3005">
                <w:rPr>
                  <w:rStyle w:val="Hyperlink"/>
                </w:rPr>
                <w:t>here</w:t>
              </w:r>
            </w:hyperlink>
            <w:r w:rsidR="005A3B85">
              <w:t xml:space="preserve">. </w:t>
            </w:r>
            <w:r w:rsidRPr="006A5CD5">
              <w:rPr>
                <w:rFonts w:cstheme="minorHAnsi"/>
                <w:szCs w:val="18"/>
              </w:rPr>
              <w:t xml:space="preserve">We use it in line with the Data protection Act. We are subject to the Freedom of Information Act 2000 and other obligations under law which require us to act </w:t>
            </w:r>
            <w:r w:rsidR="00926698" w:rsidRPr="006A5CD5">
              <w:rPr>
                <w:rFonts w:cstheme="minorHAnsi"/>
                <w:szCs w:val="18"/>
              </w:rPr>
              <w:t>transparently,</w:t>
            </w:r>
            <w:r w:rsidRPr="006A5CD5">
              <w:rPr>
                <w:rFonts w:cstheme="minorHAnsi"/>
                <w:szCs w:val="18"/>
              </w:rPr>
              <w:t xml:space="preserve"> and which grant certain rights of access to the public information held by us. This means, that although we respect the sensitivity of the information, there may be legal requirements which oblige us to disclose tis information. </w:t>
            </w:r>
          </w:p>
          <w:p w14:paraId="1D627FAE" w14:textId="77777777" w:rsidR="000E46D5" w:rsidRPr="006A5CD5" w:rsidRDefault="000E46D5" w:rsidP="00C60F77">
            <w:pPr>
              <w:jc w:val="both"/>
              <w:rPr>
                <w:rFonts w:cstheme="minorHAnsi"/>
                <w:szCs w:val="18"/>
              </w:rPr>
            </w:pPr>
          </w:p>
          <w:p w14:paraId="66C90841" w14:textId="7469C14B" w:rsidR="000E46D5" w:rsidRPr="006A5CD5" w:rsidRDefault="000E46D5" w:rsidP="00C60F77">
            <w:pPr>
              <w:jc w:val="both"/>
              <w:rPr>
                <w:rFonts w:cstheme="minorHAnsi"/>
                <w:szCs w:val="18"/>
              </w:rPr>
            </w:pPr>
            <w:r w:rsidRPr="006427DD">
              <w:rPr>
                <w:rFonts w:cstheme="minorHAnsi"/>
                <w:szCs w:val="18"/>
              </w:rPr>
              <w:t xml:space="preserve">We will use the information you supply to administer, </w:t>
            </w:r>
            <w:r w:rsidR="00926698" w:rsidRPr="006427DD">
              <w:rPr>
                <w:rFonts w:cstheme="minorHAnsi"/>
                <w:szCs w:val="18"/>
              </w:rPr>
              <w:t>process,</w:t>
            </w:r>
            <w:r w:rsidRPr="006427DD">
              <w:rPr>
                <w:rFonts w:cstheme="minorHAnsi"/>
                <w:szCs w:val="18"/>
              </w:rPr>
              <w:t xml:space="preserve"> and assess your </w:t>
            </w:r>
            <w:r w:rsidRPr="002027C6">
              <w:rPr>
                <w:rFonts w:cstheme="minorHAnsi"/>
                <w:szCs w:val="18"/>
              </w:rPr>
              <w:t>grant application. Information may be shared with other persons or organisations helping us with the assessment and monitoring of</w:t>
            </w:r>
            <w:r w:rsidR="00414A07">
              <w:rPr>
                <w:rFonts w:cstheme="minorHAnsi"/>
                <w:szCs w:val="18"/>
              </w:rPr>
              <w:t xml:space="preserve"> applications</w:t>
            </w:r>
            <w:r w:rsidRPr="002027C6">
              <w:rPr>
                <w:rFonts w:cstheme="minorHAnsi"/>
                <w:szCs w:val="18"/>
              </w:rPr>
              <w:t xml:space="preserve">. Information you provide </w:t>
            </w:r>
            <w:r w:rsidRPr="006A5CD5">
              <w:rPr>
                <w:rFonts w:cstheme="minorHAnsi"/>
                <w:szCs w:val="18"/>
              </w:rPr>
              <w:t>will also be shared with Government Departments and the</w:t>
            </w:r>
            <w:r w:rsidR="00414A07">
              <w:rPr>
                <w:rFonts w:cstheme="minorHAnsi"/>
                <w:szCs w:val="18"/>
              </w:rPr>
              <w:t xml:space="preserve"> wider</w:t>
            </w:r>
            <w:r w:rsidRPr="006A5CD5">
              <w:rPr>
                <w:rFonts w:cstheme="minorHAnsi"/>
                <w:szCs w:val="18"/>
              </w:rPr>
              <w:t xml:space="preserve"> North </w:t>
            </w:r>
            <w:r w:rsidR="00414A07">
              <w:rPr>
                <w:rFonts w:cstheme="minorHAnsi"/>
                <w:szCs w:val="18"/>
              </w:rPr>
              <w:t xml:space="preserve">East &amp; Yorkshire Net Zero </w:t>
            </w:r>
            <w:r w:rsidRPr="006A5CD5">
              <w:rPr>
                <w:rFonts w:cstheme="minorHAnsi"/>
                <w:szCs w:val="18"/>
              </w:rPr>
              <w:t xml:space="preserve">Hub. Your information may also be shared with Government departments and other public bodies for the purpose of fraud prevention.  The application and evaluation may also be subject to audit and review by internal and external auditors who may need to access the information you submit in your application. </w:t>
            </w:r>
          </w:p>
          <w:p w14:paraId="494EA1D8" w14:textId="77777777" w:rsidR="000E46D5" w:rsidRPr="006A5CD5" w:rsidRDefault="000E46D5" w:rsidP="00C60F77">
            <w:pPr>
              <w:jc w:val="both"/>
              <w:rPr>
                <w:rFonts w:cstheme="minorHAnsi"/>
                <w:szCs w:val="18"/>
              </w:rPr>
            </w:pPr>
          </w:p>
          <w:p w14:paraId="68A3BB73" w14:textId="11CBD3B3" w:rsidR="000E46D5" w:rsidRPr="006A5CD5" w:rsidRDefault="000E46D5" w:rsidP="00C60F77">
            <w:pPr>
              <w:jc w:val="both"/>
              <w:rPr>
                <w:rFonts w:cstheme="minorHAnsi"/>
                <w:szCs w:val="18"/>
              </w:rPr>
            </w:pPr>
            <w:r w:rsidRPr="006427DD">
              <w:rPr>
                <w:rFonts w:cstheme="minorHAnsi"/>
                <w:szCs w:val="18"/>
              </w:rPr>
              <w:t>If you supply information related to third parties as part of your applic</w:t>
            </w:r>
            <w:r w:rsidRPr="002027C6">
              <w:rPr>
                <w:rFonts w:cstheme="minorHAnsi"/>
                <w:szCs w:val="18"/>
              </w:rPr>
              <w:t>ation, you must ensure that you inform those third</w:t>
            </w:r>
            <w:r w:rsidRPr="006A5CD5">
              <w:rPr>
                <w:rFonts w:cstheme="minorHAnsi"/>
                <w:szCs w:val="18"/>
              </w:rPr>
              <w:t xml:space="preserve"> parties about how you use this information and inform them that this information has been passed onto </w:t>
            </w:r>
            <w:r w:rsidR="00865DD9">
              <w:rPr>
                <w:rFonts w:cstheme="minorHAnsi"/>
                <w:szCs w:val="18"/>
              </w:rPr>
              <w:t>Tees Valley Combined Authority.</w:t>
            </w:r>
          </w:p>
          <w:p w14:paraId="6C5B1EC4" w14:textId="77777777" w:rsidR="000E46D5" w:rsidRPr="006A5CD5" w:rsidRDefault="000E46D5" w:rsidP="00C60F77">
            <w:pPr>
              <w:jc w:val="both"/>
              <w:rPr>
                <w:rFonts w:cstheme="minorHAnsi"/>
                <w:szCs w:val="18"/>
              </w:rPr>
            </w:pPr>
          </w:p>
          <w:p w14:paraId="7EB825EF" w14:textId="0380168C" w:rsidR="000E46D5" w:rsidRDefault="000E46D5" w:rsidP="00C60F77">
            <w:pPr>
              <w:jc w:val="both"/>
              <w:rPr>
                <w:rFonts w:cstheme="minorHAnsi"/>
                <w:szCs w:val="18"/>
              </w:rPr>
            </w:pPr>
            <w:r w:rsidRPr="006427DD">
              <w:rPr>
                <w:rFonts w:cstheme="minorHAnsi"/>
                <w:szCs w:val="18"/>
              </w:rPr>
              <w:t>We will not hold you</w:t>
            </w:r>
            <w:r w:rsidRPr="002027C6">
              <w:rPr>
                <w:rFonts w:cstheme="minorHAnsi"/>
                <w:szCs w:val="18"/>
              </w:rPr>
              <w:t xml:space="preserve">r information for longer than is necessary. We will hold </w:t>
            </w:r>
            <w:r w:rsidR="00926698" w:rsidRPr="002027C6">
              <w:rPr>
                <w:rFonts w:cstheme="minorHAnsi"/>
                <w:szCs w:val="18"/>
              </w:rPr>
              <w:t>most of</w:t>
            </w:r>
            <w:r w:rsidRPr="002027C6">
              <w:rPr>
                <w:rFonts w:cstheme="minorHAnsi"/>
                <w:szCs w:val="18"/>
              </w:rPr>
              <w:t xml:space="preserve"> your information for </w:t>
            </w:r>
            <w:r w:rsidR="00926698">
              <w:rPr>
                <w:rFonts w:cstheme="minorHAnsi"/>
                <w:szCs w:val="18"/>
              </w:rPr>
              <w:t xml:space="preserve">three </w:t>
            </w:r>
            <w:r w:rsidR="00926698" w:rsidRPr="002027C6">
              <w:rPr>
                <w:rFonts w:cstheme="minorHAnsi"/>
                <w:szCs w:val="18"/>
              </w:rPr>
              <w:t>years</w:t>
            </w:r>
            <w:r w:rsidRPr="002027C6">
              <w:rPr>
                <w:rFonts w:cstheme="minorHAnsi"/>
                <w:szCs w:val="18"/>
              </w:rPr>
              <w:t xml:space="preserve"> after project closure unless we have a legitimate reason to keep</w:t>
            </w:r>
            <w:r>
              <w:rPr>
                <w:rFonts w:cstheme="minorHAnsi"/>
                <w:szCs w:val="18"/>
              </w:rPr>
              <w:t xml:space="preserve"> it</w:t>
            </w:r>
            <w:r w:rsidRPr="002027C6">
              <w:rPr>
                <w:rFonts w:cstheme="minorHAnsi"/>
                <w:szCs w:val="18"/>
              </w:rPr>
              <w:t xml:space="preserve"> for longer. </w:t>
            </w:r>
          </w:p>
          <w:p w14:paraId="52DFFF9A" w14:textId="77777777" w:rsidR="002C63DB" w:rsidRDefault="002C63DB" w:rsidP="00C60F77">
            <w:pPr>
              <w:jc w:val="both"/>
              <w:rPr>
                <w:rFonts w:cstheme="minorHAnsi"/>
                <w:szCs w:val="18"/>
              </w:rPr>
            </w:pPr>
          </w:p>
          <w:p w14:paraId="44D5F966" w14:textId="77D21E44" w:rsidR="000E46D5" w:rsidRPr="006427DD" w:rsidRDefault="000E46D5" w:rsidP="00C60F77">
            <w:pPr>
              <w:jc w:val="both"/>
              <w:rPr>
                <w:rFonts w:cstheme="minorHAnsi"/>
                <w:sz w:val="24"/>
                <w:szCs w:val="24"/>
              </w:rPr>
            </w:pPr>
            <w:r w:rsidRPr="006427DD">
              <w:rPr>
                <w:rFonts w:cstheme="minorHAnsi"/>
                <w:szCs w:val="18"/>
              </w:rPr>
              <w:t>If any information we hold changes or is incomplete, please tell us and we w</w:t>
            </w:r>
            <w:r w:rsidRPr="002027C6">
              <w:rPr>
                <w:rFonts w:cstheme="minorHAnsi"/>
                <w:szCs w:val="18"/>
              </w:rPr>
              <w:t xml:space="preserve">ill </w:t>
            </w:r>
            <w:r>
              <w:rPr>
                <w:rFonts w:cstheme="minorHAnsi"/>
                <w:szCs w:val="18"/>
              </w:rPr>
              <w:t>amend</w:t>
            </w:r>
            <w:r w:rsidRPr="002027C6">
              <w:rPr>
                <w:rFonts w:cstheme="minorHAnsi"/>
                <w:szCs w:val="18"/>
              </w:rPr>
              <w:t xml:space="preserve"> it.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3049"/>
        <w:gridCol w:w="7487"/>
      </w:tblGrid>
      <w:tr w:rsidR="000E46D5" w:rsidRPr="00F866AE" w14:paraId="460A630B" w14:textId="77777777" w:rsidTr="00D27353">
        <w:trPr>
          <w:trHeight w:val="227"/>
        </w:trPr>
        <w:tc>
          <w:tcPr>
            <w:tcW w:w="5000" w:type="pct"/>
            <w:gridSpan w:val="2"/>
            <w:shd w:val="clear" w:color="auto" w:fill="C4C6AE"/>
            <w:vAlign w:val="center"/>
          </w:tcPr>
          <w:p w14:paraId="6B661396" w14:textId="53852DA7" w:rsidR="000E46D5" w:rsidRPr="006A5CD5" w:rsidRDefault="000E46D5" w:rsidP="00C60F77">
            <w:pPr>
              <w:pStyle w:val="Heading2"/>
              <w:rPr>
                <w:rFonts w:asciiTheme="minorHAnsi" w:hAnsiTheme="minorHAnsi" w:cstheme="minorHAnsi"/>
              </w:rPr>
            </w:pPr>
            <w:r w:rsidRPr="006A5CD5">
              <w:rPr>
                <w:rFonts w:asciiTheme="minorHAnsi" w:hAnsiTheme="minorHAnsi" w:cstheme="minorHAnsi"/>
                <w:color w:val="auto"/>
                <w:sz w:val="32"/>
                <w:szCs w:val="40"/>
              </w:rPr>
              <w:lastRenderedPageBreak/>
              <w:t>Approval Signatures</w:t>
            </w:r>
          </w:p>
        </w:tc>
      </w:tr>
      <w:tr w:rsidR="000E46D5" w:rsidRPr="00F866AE" w14:paraId="1CDFFD89" w14:textId="77777777" w:rsidTr="00D27353">
        <w:trPr>
          <w:trHeight w:val="502"/>
        </w:trPr>
        <w:tc>
          <w:tcPr>
            <w:tcW w:w="5000" w:type="pct"/>
            <w:gridSpan w:val="2"/>
            <w:shd w:val="clear" w:color="auto" w:fill="C4C6AE"/>
            <w:vAlign w:val="center"/>
          </w:tcPr>
          <w:p w14:paraId="17867916" w14:textId="77777777" w:rsidR="000E46D5" w:rsidRPr="006A5CD5" w:rsidRDefault="000E46D5" w:rsidP="00C60F77">
            <w:pPr>
              <w:pStyle w:val="Heading6"/>
              <w:rPr>
                <w:rFonts w:asciiTheme="minorHAnsi" w:hAnsiTheme="minorHAnsi" w:cstheme="minorHAnsi"/>
                <w:b/>
                <w:bCs/>
                <w:color w:val="auto"/>
              </w:rPr>
            </w:pPr>
            <w:r w:rsidRPr="006A5CD5">
              <w:rPr>
                <w:rFonts w:asciiTheme="minorHAnsi" w:hAnsiTheme="minorHAnsi" w:cstheme="minorHAnsi"/>
                <w:b/>
                <w:bCs/>
                <w:color w:val="auto"/>
                <w:sz w:val="24"/>
                <w:szCs w:val="24"/>
              </w:rPr>
              <w:t>Authorised Signatory for Organisation</w:t>
            </w:r>
          </w:p>
        </w:tc>
      </w:tr>
      <w:tr w:rsidR="000E46D5" w:rsidRPr="00F866AE" w14:paraId="0B84AA7B" w14:textId="77777777" w:rsidTr="00D27353">
        <w:trPr>
          <w:trHeight w:val="706"/>
        </w:trPr>
        <w:tc>
          <w:tcPr>
            <w:tcW w:w="1447" w:type="pct"/>
            <w:shd w:val="clear" w:color="auto" w:fill="C4C6AE"/>
            <w:vAlign w:val="center"/>
          </w:tcPr>
          <w:p w14:paraId="580E419E" w14:textId="77777777" w:rsidR="000E46D5" w:rsidRPr="003900BF" w:rsidRDefault="000E46D5" w:rsidP="00C60F77">
            <w:pPr>
              <w:spacing w:after="0"/>
              <w:rPr>
                <w:sz w:val="24"/>
                <w:szCs w:val="24"/>
              </w:rPr>
            </w:pPr>
            <w:r w:rsidRPr="003900BF">
              <w:rPr>
                <w:sz w:val="24"/>
                <w:szCs w:val="24"/>
              </w:rPr>
              <w:t xml:space="preserve">Printed Name </w:t>
            </w:r>
          </w:p>
        </w:tc>
        <w:tc>
          <w:tcPr>
            <w:tcW w:w="3553" w:type="pct"/>
            <w:shd w:val="clear" w:color="auto" w:fill="FFFFFF" w:themeFill="background1"/>
            <w:vAlign w:val="center"/>
          </w:tcPr>
          <w:p w14:paraId="35F823DD" w14:textId="77777777" w:rsidR="000E46D5" w:rsidRPr="002027C6" w:rsidRDefault="000E46D5" w:rsidP="00C60F77">
            <w:pPr>
              <w:shd w:val="clear" w:color="auto" w:fill="FFFFFF" w:themeFill="background1"/>
              <w:spacing w:after="0" w:line="240" w:lineRule="auto"/>
              <w:rPr>
                <w:rFonts w:cstheme="minorHAnsi"/>
                <w:sz w:val="24"/>
                <w:szCs w:val="24"/>
              </w:rPr>
            </w:pPr>
          </w:p>
        </w:tc>
      </w:tr>
      <w:tr w:rsidR="000E46D5" w:rsidRPr="00F866AE" w14:paraId="437A3ABB" w14:textId="77777777" w:rsidTr="00D27353">
        <w:trPr>
          <w:trHeight w:val="687"/>
        </w:trPr>
        <w:tc>
          <w:tcPr>
            <w:tcW w:w="1447" w:type="pct"/>
            <w:shd w:val="clear" w:color="auto" w:fill="C4C6AE"/>
            <w:vAlign w:val="center"/>
          </w:tcPr>
          <w:p w14:paraId="7B8CF850" w14:textId="77777777" w:rsidR="000E46D5" w:rsidRPr="003900BF" w:rsidRDefault="000E46D5" w:rsidP="00C60F77">
            <w:pPr>
              <w:spacing w:after="0"/>
              <w:rPr>
                <w:sz w:val="24"/>
                <w:szCs w:val="24"/>
              </w:rPr>
            </w:pPr>
            <w:r w:rsidRPr="003900BF">
              <w:rPr>
                <w:sz w:val="24"/>
                <w:szCs w:val="24"/>
              </w:rPr>
              <w:t>Signature</w:t>
            </w:r>
          </w:p>
        </w:tc>
        <w:tc>
          <w:tcPr>
            <w:tcW w:w="3553" w:type="pct"/>
            <w:shd w:val="clear" w:color="auto" w:fill="FFFFFF" w:themeFill="background1"/>
            <w:vAlign w:val="center"/>
          </w:tcPr>
          <w:p w14:paraId="6A1F07C7" w14:textId="77777777" w:rsidR="000E46D5" w:rsidRPr="002027C6" w:rsidRDefault="000E46D5" w:rsidP="00C60F77">
            <w:pPr>
              <w:shd w:val="clear" w:color="auto" w:fill="FFFFFF" w:themeFill="background1"/>
              <w:spacing w:after="0" w:line="240" w:lineRule="auto"/>
              <w:rPr>
                <w:rFonts w:cstheme="minorHAnsi"/>
                <w:sz w:val="24"/>
                <w:szCs w:val="24"/>
              </w:rPr>
            </w:pPr>
          </w:p>
        </w:tc>
      </w:tr>
      <w:tr w:rsidR="000E46D5" w:rsidRPr="00F866AE" w14:paraId="49F7E8FF" w14:textId="77777777" w:rsidTr="00D27353">
        <w:trPr>
          <w:trHeight w:val="677"/>
        </w:trPr>
        <w:tc>
          <w:tcPr>
            <w:tcW w:w="1447" w:type="pct"/>
            <w:shd w:val="clear" w:color="auto" w:fill="C4C6AE"/>
            <w:vAlign w:val="center"/>
          </w:tcPr>
          <w:p w14:paraId="432BDED1" w14:textId="77777777" w:rsidR="000E46D5" w:rsidRPr="003900BF" w:rsidRDefault="000E46D5" w:rsidP="00C60F77">
            <w:pPr>
              <w:spacing w:after="0"/>
              <w:rPr>
                <w:sz w:val="24"/>
                <w:szCs w:val="24"/>
              </w:rPr>
            </w:pPr>
            <w:r w:rsidRPr="003900BF">
              <w:rPr>
                <w:sz w:val="24"/>
                <w:szCs w:val="24"/>
              </w:rPr>
              <w:t>Position in Organisation</w:t>
            </w:r>
          </w:p>
        </w:tc>
        <w:tc>
          <w:tcPr>
            <w:tcW w:w="3553" w:type="pct"/>
            <w:shd w:val="clear" w:color="auto" w:fill="FFFFFF" w:themeFill="background1"/>
            <w:vAlign w:val="center"/>
          </w:tcPr>
          <w:p w14:paraId="050FCB53" w14:textId="77777777" w:rsidR="000E46D5" w:rsidRPr="006A5CD5" w:rsidRDefault="000E46D5" w:rsidP="00C60F77">
            <w:pPr>
              <w:shd w:val="clear" w:color="auto" w:fill="FFFFFF" w:themeFill="background1"/>
              <w:spacing w:after="0" w:line="240" w:lineRule="auto"/>
              <w:rPr>
                <w:rFonts w:cstheme="minorHAnsi"/>
                <w:sz w:val="24"/>
                <w:szCs w:val="24"/>
              </w:rPr>
            </w:pPr>
          </w:p>
        </w:tc>
      </w:tr>
      <w:tr w:rsidR="000E46D5" w:rsidRPr="00F866AE" w14:paraId="601C11FA" w14:textId="77777777" w:rsidTr="00D27353">
        <w:trPr>
          <w:trHeight w:val="639"/>
        </w:trPr>
        <w:tc>
          <w:tcPr>
            <w:tcW w:w="1447" w:type="pct"/>
            <w:shd w:val="clear" w:color="auto" w:fill="C4C6AE"/>
            <w:vAlign w:val="center"/>
          </w:tcPr>
          <w:p w14:paraId="46B2612B" w14:textId="77777777" w:rsidR="000E46D5" w:rsidRPr="003900BF" w:rsidRDefault="000E46D5" w:rsidP="00C60F77">
            <w:pPr>
              <w:spacing w:after="0"/>
              <w:rPr>
                <w:sz w:val="24"/>
                <w:szCs w:val="24"/>
              </w:rPr>
            </w:pPr>
            <w:r w:rsidRPr="003900BF">
              <w:rPr>
                <w:sz w:val="24"/>
                <w:szCs w:val="24"/>
              </w:rPr>
              <w:lastRenderedPageBreak/>
              <w:t>Date</w:t>
            </w:r>
          </w:p>
        </w:tc>
        <w:tc>
          <w:tcPr>
            <w:tcW w:w="3553" w:type="pct"/>
            <w:shd w:val="clear" w:color="auto" w:fill="FFFFFF" w:themeFill="background1"/>
            <w:vAlign w:val="center"/>
          </w:tcPr>
          <w:p w14:paraId="444682FE" w14:textId="77777777" w:rsidR="000E46D5" w:rsidRPr="006A5CD5" w:rsidRDefault="000E46D5" w:rsidP="00C60F77">
            <w:pPr>
              <w:shd w:val="clear" w:color="auto" w:fill="FFFFFF" w:themeFill="background1"/>
              <w:spacing w:after="0" w:line="240" w:lineRule="auto"/>
              <w:rPr>
                <w:rFonts w:cstheme="minorHAnsi"/>
                <w:sz w:val="24"/>
                <w:szCs w:val="24"/>
              </w:rPr>
            </w:pPr>
          </w:p>
        </w:tc>
      </w:tr>
      <w:tr w:rsidR="000E46D5" w:rsidRPr="00F866AE" w14:paraId="34B3C719" w14:textId="77777777" w:rsidTr="00C60F77">
        <w:trPr>
          <w:trHeight w:val="227"/>
        </w:trPr>
        <w:tc>
          <w:tcPr>
            <w:tcW w:w="5000" w:type="pct"/>
            <w:gridSpan w:val="2"/>
            <w:shd w:val="clear" w:color="auto" w:fill="FFFFFF" w:themeFill="background1"/>
          </w:tcPr>
          <w:p w14:paraId="2FEA9D81" w14:textId="77777777" w:rsidR="000E46D5" w:rsidRPr="006A5CD5" w:rsidRDefault="00003643" w:rsidP="00C60F77">
            <w:pPr>
              <w:shd w:val="clear" w:color="auto" w:fill="FFFFFF" w:themeFill="background1"/>
              <w:tabs>
                <w:tab w:val="left" w:pos="457"/>
              </w:tabs>
              <w:spacing w:before="120" w:after="0" w:line="240" w:lineRule="auto"/>
              <w:ind w:left="318" w:hanging="284"/>
              <w:rPr>
                <w:rFonts w:cstheme="minorHAnsi"/>
                <w:b/>
              </w:rPr>
            </w:pPr>
            <w:sdt>
              <w:sdtPr>
                <w:rPr>
                  <w:rFonts w:eastAsiaTheme="majorEastAsia" w:cstheme="minorHAnsi"/>
                  <w:bCs/>
                  <w:sz w:val="24"/>
                  <w:szCs w:val="24"/>
                </w:rPr>
                <w:id w:val="1273597364"/>
                <w14:checkbox>
                  <w14:checked w14:val="0"/>
                  <w14:checkedState w14:val="2612" w14:font="MS Gothic"/>
                  <w14:uncheckedState w14:val="2610" w14:font="MS Gothic"/>
                </w14:checkbox>
              </w:sdtPr>
              <w:sdtEndPr/>
              <w:sdtContent>
                <w:r w:rsidR="000E46D5" w:rsidRPr="006A5CD5">
                  <w:rPr>
                    <w:rFonts w:ascii="MS Gothic" w:eastAsia="MS Gothic" w:hAnsi="MS Gothic" w:cstheme="minorHAnsi"/>
                    <w:bCs/>
                    <w:sz w:val="24"/>
                    <w:szCs w:val="24"/>
                  </w:rPr>
                  <w:t>☐</w:t>
                </w:r>
              </w:sdtContent>
            </w:sdt>
            <w:r w:rsidR="000E46D5" w:rsidRPr="006A5CD5" w:rsidDel="00360402">
              <w:rPr>
                <w:rFonts w:cstheme="minorHAnsi"/>
              </w:rPr>
              <w:t xml:space="preserve"> </w:t>
            </w:r>
            <w:r w:rsidR="000E46D5" w:rsidRPr="002027C6">
              <w:rPr>
                <w:rFonts w:cstheme="minorHAnsi"/>
                <w:b/>
              </w:rPr>
              <w:t>I confirm that our organisation (including any directors or partner or any other person who has</w:t>
            </w:r>
            <w:r w:rsidR="000E46D5" w:rsidRPr="006A5CD5">
              <w:rPr>
                <w:rFonts w:cstheme="minorHAnsi"/>
                <w:b/>
              </w:rPr>
              <w:t xml:space="preserve"> </w:t>
            </w:r>
            <w:r w:rsidR="000E46D5" w:rsidRPr="002027C6">
              <w:rPr>
                <w:rFonts w:cstheme="minorHAnsi"/>
                <w:b/>
              </w:rPr>
              <w:t xml:space="preserve">powers of representation, </w:t>
            </w:r>
            <w:proofErr w:type="gramStart"/>
            <w:r w:rsidR="000E46D5" w:rsidRPr="002027C6">
              <w:rPr>
                <w:rFonts w:cstheme="minorHAnsi"/>
                <w:b/>
              </w:rPr>
              <w:t>decision</w:t>
            </w:r>
            <w:proofErr w:type="gramEnd"/>
            <w:r w:rsidR="000E46D5" w:rsidRPr="002027C6">
              <w:rPr>
                <w:rFonts w:cstheme="minorHAnsi"/>
                <w:b/>
              </w:rPr>
              <w:t xml:space="preserve"> or control) has not been convicted of conspiracy, corruption, bribery, fraud, money laundering or drug trafficking, and has not been declared bankrupt.</w:t>
            </w:r>
          </w:p>
          <w:p w14:paraId="56A9371A" w14:textId="77777777" w:rsidR="000E46D5" w:rsidRPr="006427DD" w:rsidRDefault="000E46D5" w:rsidP="00C60F77">
            <w:pPr>
              <w:shd w:val="clear" w:color="auto" w:fill="FFFFFF" w:themeFill="background1"/>
              <w:tabs>
                <w:tab w:val="left" w:pos="577"/>
              </w:tabs>
              <w:spacing w:after="0" w:line="240" w:lineRule="auto"/>
              <w:rPr>
                <w:rFonts w:cstheme="minorHAnsi"/>
                <w:sz w:val="24"/>
                <w:szCs w:val="24"/>
              </w:rPr>
            </w:pPr>
          </w:p>
        </w:tc>
      </w:tr>
    </w:tbl>
    <w:p w14:paraId="22FEAE4A" w14:textId="77777777" w:rsidR="000E46D5" w:rsidRPr="006427DD" w:rsidRDefault="000E46D5" w:rsidP="000E46D5">
      <w:pPr>
        <w:shd w:val="clear" w:color="auto" w:fill="FFFFFF" w:themeFill="background1"/>
        <w:spacing w:after="0" w:line="240" w:lineRule="auto"/>
        <w:rPr>
          <w:rFonts w:cstheme="minorHAnsi"/>
          <w:sz w:val="24"/>
          <w:szCs w:val="24"/>
        </w:rPr>
      </w:pPr>
    </w:p>
    <w:p w14:paraId="1F711E42" w14:textId="68DC3A03" w:rsidR="000E46D5" w:rsidRPr="006A5CD5" w:rsidRDefault="000E46D5" w:rsidP="000E46D5">
      <w:pPr>
        <w:shd w:val="clear" w:color="auto" w:fill="FFFFFF" w:themeFill="background1"/>
        <w:spacing w:after="0" w:line="240" w:lineRule="auto"/>
        <w:rPr>
          <w:rFonts w:cstheme="minorHAnsi"/>
          <w:sz w:val="24"/>
          <w:szCs w:val="24"/>
        </w:rPr>
      </w:pPr>
      <w:r w:rsidRPr="002027C6">
        <w:rPr>
          <w:rFonts w:cstheme="minorHAnsi"/>
          <w:sz w:val="24"/>
          <w:szCs w:val="24"/>
        </w:rPr>
        <w:t xml:space="preserve">By signing this page, you are confirming that the information provided in this application form is accurate and that you meet the </w:t>
      </w:r>
      <w:r w:rsidR="006513D6">
        <w:rPr>
          <w:rFonts w:cstheme="minorHAnsi"/>
          <w:sz w:val="24"/>
          <w:szCs w:val="24"/>
        </w:rPr>
        <w:t xml:space="preserve">eligibility criteria for the funding. </w:t>
      </w:r>
      <w:r w:rsidRPr="006A5CD5">
        <w:rPr>
          <w:rFonts w:cstheme="minorHAnsi"/>
          <w:sz w:val="24"/>
          <w:szCs w:val="24"/>
        </w:rPr>
        <w:t xml:space="preserve">You are also confirming that you agree with the Data Protection </w:t>
      </w:r>
      <w:r w:rsidR="006513D6">
        <w:rPr>
          <w:rFonts w:cstheme="minorHAnsi"/>
          <w:sz w:val="24"/>
          <w:szCs w:val="24"/>
        </w:rPr>
        <w:t>information provided above</w:t>
      </w:r>
      <w:r w:rsidRPr="006A5CD5">
        <w:rPr>
          <w:rFonts w:cstheme="minorHAnsi"/>
          <w:sz w:val="24"/>
          <w:szCs w:val="24"/>
        </w:rPr>
        <w:t xml:space="preserve">. </w:t>
      </w:r>
    </w:p>
    <w:bookmarkEnd w:id="4"/>
    <w:p w14:paraId="51A2877E" w14:textId="77777777" w:rsidR="000E46D5" w:rsidRPr="006A5CD5" w:rsidRDefault="000E46D5" w:rsidP="000E46D5">
      <w:pPr>
        <w:rPr>
          <w:rFonts w:cstheme="minorHAnsi"/>
        </w:rPr>
      </w:pPr>
    </w:p>
    <w:p w14:paraId="6334CB7B" w14:textId="77777777" w:rsidR="000E46D5" w:rsidRPr="006A5CD5" w:rsidRDefault="000E46D5" w:rsidP="000E46D5">
      <w:pPr>
        <w:rPr>
          <w:rFonts w:cstheme="minorHAnsi"/>
        </w:rPr>
      </w:pPr>
    </w:p>
    <w:p w14:paraId="34D72318" w14:textId="77777777" w:rsidR="000E46D5" w:rsidRPr="00967C3F" w:rsidRDefault="000E46D5" w:rsidP="007410D1">
      <w:pPr>
        <w:pStyle w:val="ListParagraph"/>
        <w:spacing w:after="0" w:line="240" w:lineRule="auto"/>
        <w:ind w:left="1080"/>
        <w:rPr>
          <w:rFonts w:ascii="Arial" w:hAnsi="Arial" w:cs="Arial"/>
          <w:i/>
          <w:color w:val="3C3C3B"/>
        </w:rPr>
      </w:pPr>
    </w:p>
    <w:sectPr w:rsidR="000E46D5" w:rsidRPr="00967C3F" w:rsidSect="00937A55">
      <w:headerReference w:type="default" r:id="rId11"/>
      <w:footerReference w:type="default" r:id="rId12"/>
      <w:pgSz w:w="11906" w:h="16838"/>
      <w:pgMar w:top="680" w:right="680" w:bottom="680" w:left="6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3A29D" w14:textId="77777777" w:rsidR="00F475A9" w:rsidRDefault="00F475A9" w:rsidP="00285CEE">
      <w:pPr>
        <w:spacing w:after="0" w:line="240" w:lineRule="auto"/>
      </w:pPr>
      <w:r>
        <w:separator/>
      </w:r>
    </w:p>
  </w:endnote>
  <w:endnote w:type="continuationSeparator" w:id="0">
    <w:p w14:paraId="4FD15C37" w14:textId="77777777" w:rsidR="00F475A9" w:rsidRDefault="00F475A9" w:rsidP="00285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026031"/>
      <w:docPartObj>
        <w:docPartGallery w:val="Page Numbers (Bottom of Page)"/>
        <w:docPartUnique/>
      </w:docPartObj>
    </w:sdtPr>
    <w:sdtEndPr>
      <w:rPr>
        <w:noProof/>
      </w:rPr>
    </w:sdtEndPr>
    <w:sdtContent>
      <w:p w14:paraId="13AAB64D" w14:textId="7943FC75" w:rsidR="00C0402A" w:rsidRDefault="00C0402A">
        <w:pPr>
          <w:pStyle w:val="Footer"/>
        </w:pPr>
        <w:r>
          <w:fldChar w:fldCharType="begin"/>
        </w:r>
        <w:r>
          <w:instrText xml:space="preserve"> PAGE   \* MERGEFORMAT </w:instrText>
        </w:r>
        <w:r>
          <w:fldChar w:fldCharType="separate"/>
        </w:r>
        <w:r>
          <w:rPr>
            <w:noProof/>
          </w:rPr>
          <w:t>2</w:t>
        </w:r>
        <w:r>
          <w:rPr>
            <w:noProof/>
          </w:rPr>
          <w:fldChar w:fldCharType="end"/>
        </w:r>
      </w:p>
    </w:sdtContent>
  </w:sdt>
  <w:p w14:paraId="7B105EE3" w14:textId="77777777" w:rsidR="00C0402A" w:rsidRDefault="00C040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90B13" w14:textId="77777777" w:rsidR="00F475A9" w:rsidRDefault="00F475A9" w:rsidP="00285CEE">
      <w:pPr>
        <w:spacing w:after="0" w:line="240" w:lineRule="auto"/>
      </w:pPr>
      <w:r>
        <w:separator/>
      </w:r>
    </w:p>
  </w:footnote>
  <w:footnote w:type="continuationSeparator" w:id="0">
    <w:p w14:paraId="12FE419A" w14:textId="77777777" w:rsidR="00F475A9" w:rsidRDefault="00F475A9" w:rsidP="00285C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3EB16" w14:textId="577B2475" w:rsidR="002B6405" w:rsidRDefault="0072712C">
    <w:pPr>
      <w:pStyle w:val="Header"/>
    </w:pPr>
    <w:r>
      <w:rPr>
        <w:noProof/>
      </w:rPr>
      <w:drawing>
        <wp:anchor distT="0" distB="0" distL="114300" distR="114300" simplePos="0" relativeHeight="251659264" behindDoc="1" locked="0" layoutInCell="1" allowOverlap="1" wp14:anchorId="2A32772B" wp14:editId="55026227">
          <wp:simplePos x="0" y="0"/>
          <wp:positionH relativeFrom="page">
            <wp:posOffset>4562463</wp:posOffset>
          </wp:positionH>
          <wp:positionV relativeFrom="paragraph">
            <wp:posOffset>-358938</wp:posOffset>
          </wp:positionV>
          <wp:extent cx="2867025" cy="455930"/>
          <wp:effectExtent l="0" t="0" r="9525" b="1270"/>
          <wp:wrapTight wrapText="bothSides">
            <wp:wrapPolygon edited="0">
              <wp:start x="0" y="0"/>
              <wp:lineTo x="0" y="20758"/>
              <wp:lineTo x="21528" y="20758"/>
              <wp:lineTo x="21528" y="0"/>
              <wp:lineTo x="0" y="0"/>
            </wp:wrapPolygon>
          </wp:wrapTight>
          <wp:docPr id="5" name="Picture 5"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4559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F0696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860982"/>
    <w:multiLevelType w:val="multilevel"/>
    <w:tmpl w:val="187EDA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7336897"/>
    <w:multiLevelType w:val="hybridMultilevel"/>
    <w:tmpl w:val="7C2AE73A"/>
    <w:lvl w:ilvl="0" w:tplc="5A9CA924">
      <w:numFmt w:val="bullet"/>
      <w:lvlText w:val=""/>
      <w:lvlJc w:val="left"/>
      <w:pPr>
        <w:ind w:left="720" w:hanging="360"/>
      </w:pPr>
      <w:rPr>
        <w:rFonts w:ascii="Symbol" w:eastAsiaTheme="minorHAnsi" w:hAnsi="Symbol" w:cstheme="minorBid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71CF2"/>
    <w:multiLevelType w:val="multilevel"/>
    <w:tmpl w:val="3A02C836"/>
    <w:lvl w:ilvl="0">
      <w:start w:val="1"/>
      <w:numFmt w:val="decimal"/>
      <w:lvlText w:val="%1."/>
      <w:lvlJc w:val="left"/>
      <w:pPr>
        <w:ind w:left="373" w:hanging="373"/>
      </w:pPr>
      <w:rPr>
        <w:rFonts w:hint="default"/>
      </w:rPr>
    </w:lvl>
    <w:lvl w:ilvl="1">
      <w:start w:val="1"/>
      <w:numFmt w:val="decimal"/>
      <w:lvlText w:val="%1.%2."/>
      <w:lvlJc w:val="left"/>
      <w:pPr>
        <w:ind w:left="720" w:hanging="720"/>
      </w:pPr>
      <w:rPr>
        <w:rFonts w:asciiTheme="minorHAnsi" w:hAnsiTheme="minorHAnsi" w:cstheme="minorHAnsi" w:hint="default"/>
        <w:b/>
        <w:bCs w:val="0"/>
        <w:color w:val="auto"/>
        <w:sz w:val="24"/>
        <w:szCs w:val="24"/>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EA4E9C"/>
    <w:multiLevelType w:val="hybridMultilevel"/>
    <w:tmpl w:val="E90AC0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FD3634"/>
    <w:multiLevelType w:val="hybridMultilevel"/>
    <w:tmpl w:val="0764D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79436F"/>
    <w:multiLevelType w:val="hybridMultilevel"/>
    <w:tmpl w:val="8D72B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D03A24"/>
    <w:multiLevelType w:val="hybridMultilevel"/>
    <w:tmpl w:val="3AAE6E84"/>
    <w:lvl w:ilvl="0" w:tplc="EC02C04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2BB4A68"/>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F9D1104"/>
    <w:multiLevelType w:val="hybridMultilevel"/>
    <w:tmpl w:val="89E47738"/>
    <w:lvl w:ilvl="0" w:tplc="0809000F">
      <w:start w:val="1"/>
      <w:numFmt w:val="decimal"/>
      <w:lvlText w:val="%1."/>
      <w:lvlJc w:val="left"/>
      <w:pPr>
        <w:ind w:left="1117" w:hanging="360"/>
      </w:p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10" w15:restartNumberingAfterBreak="0">
    <w:nsid w:val="20910375"/>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1C96556"/>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4BE5676"/>
    <w:multiLevelType w:val="hybridMultilevel"/>
    <w:tmpl w:val="CEBEDDCA"/>
    <w:lvl w:ilvl="0" w:tplc="AD922788">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8754922"/>
    <w:multiLevelType w:val="hybridMultilevel"/>
    <w:tmpl w:val="DAE651EE"/>
    <w:lvl w:ilvl="0" w:tplc="5A9CA924">
      <w:numFmt w:val="bullet"/>
      <w:lvlText w:val=""/>
      <w:lvlJc w:val="left"/>
      <w:pPr>
        <w:ind w:left="1080" w:hanging="360"/>
      </w:pPr>
      <w:rPr>
        <w:rFonts w:ascii="Symbol" w:eastAsiaTheme="minorHAnsi" w:hAnsi="Symbol" w:cstheme="minorBidi"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89401BD"/>
    <w:multiLevelType w:val="hybridMultilevel"/>
    <w:tmpl w:val="097C3598"/>
    <w:lvl w:ilvl="0" w:tplc="8D4C2446">
      <w:start w:val="1"/>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8E52271"/>
    <w:multiLevelType w:val="multilevel"/>
    <w:tmpl w:val="226AB4BA"/>
    <w:lvl w:ilvl="0">
      <w:start w:val="7"/>
      <w:numFmt w:val="decimal"/>
      <w:lvlText w:val="%1"/>
      <w:lvlJc w:val="left"/>
      <w:pPr>
        <w:ind w:left="360" w:hanging="360"/>
      </w:pPr>
      <w:rPr>
        <w:rFonts w:cs="Arial" w:hint="default"/>
      </w:rPr>
    </w:lvl>
    <w:lvl w:ilvl="1">
      <w:start w:val="3"/>
      <w:numFmt w:val="decimal"/>
      <w:lvlText w:val="%1.%2"/>
      <w:lvlJc w:val="left"/>
      <w:pPr>
        <w:ind w:left="3479" w:hanging="360"/>
      </w:pPr>
      <w:rPr>
        <w:rFonts w:cs="Arial" w:hint="default"/>
      </w:rPr>
    </w:lvl>
    <w:lvl w:ilvl="2">
      <w:start w:val="1"/>
      <w:numFmt w:val="decimal"/>
      <w:lvlText w:val="%1.%2.%3"/>
      <w:lvlJc w:val="left"/>
      <w:pPr>
        <w:ind w:left="6958" w:hanging="720"/>
      </w:pPr>
      <w:rPr>
        <w:rFonts w:cs="Arial" w:hint="default"/>
      </w:rPr>
    </w:lvl>
    <w:lvl w:ilvl="3">
      <w:start w:val="1"/>
      <w:numFmt w:val="decimal"/>
      <w:lvlText w:val="%1.%2.%3.%4"/>
      <w:lvlJc w:val="left"/>
      <w:pPr>
        <w:ind w:left="10077" w:hanging="720"/>
      </w:pPr>
      <w:rPr>
        <w:rFonts w:cs="Arial" w:hint="default"/>
      </w:rPr>
    </w:lvl>
    <w:lvl w:ilvl="4">
      <w:start w:val="1"/>
      <w:numFmt w:val="decimal"/>
      <w:lvlText w:val="%1.%2.%3.%4.%5"/>
      <w:lvlJc w:val="left"/>
      <w:pPr>
        <w:ind w:left="13556" w:hanging="1080"/>
      </w:pPr>
      <w:rPr>
        <w:rFonts w:cs="Arial" w:hint="default"/>
      </w:rPr>
    </w:lvl>
    <w:lvl w:ilvl="5">
      <w:start w:val="1"/>
      <w:numFmt w:val="decimal"/>
      <w:lvlText w:val="%1.%2.%3.%4.%5.%6"/>
      <w:lvlJc w:val="left"/>
      <w:pPr>
        <w:ind w:left="16675" w:hanging="1080"/>
      </w:pPr>
      <w:rPr>
        <w:rFonts w:cs="Arial" w:hint="default"/>
      </w:rPr>
    </w:lvl>
    <w:lvl w:ilvl="6">
      <w:start w:val="1"/>
      <w:numFmt w:val="decimal"/>
      <w:lvlText w:val="%1.%2.%3.%4.%5.%6.%7"/>
      <w:lvlJc w:val="left"/>
      <w:pPr>
        <w:ind w:left="20154" w:hanging="1440"/>
      </w:pPr>
      <w:rPr>
        <w:rFonts w:cs="Arial" w:hint="default"/>
      </w:rPr>
    </w:lvl>
    <w:lvl w:ilvl="7">
      <w:start w:val="1"/>
      <w:numFmt w:val="decimal"/>
      <w:lvlText w:val="%1.%2.%3.%4.%5.%6.%7.%8"/>
      <w:lvlJc w:val="left"/>
      <w:pPr>
        <w:ind w:left="23273" w:hanging="1440"/>
      </w:pPr>
      <w:rPr>
        <w:rFonts w:cs="Arial" w:hint="default"/>
      </w:rPr>
    </w:lvl>
    <w:lvl w:ilvl="8">
      <w:start w:val="1"/>
      <w:numFmt w:val="decimal"/>
      <w:lvlText w:val="%1.%2.%3.%4.%5.%6.%7.%8.%9"/>
      <w:lvlJc w:val="left"/>
      <w:pPr>
        <w:ind w:left="26392" w:hanging="1440"/>
      </w:pPr>
      <w:rPr>
        <w:rFonts w:cs="Arial" w:hint="default"/>
      </w:rPr>
    </w:lvl>
  </w:abstractNum>
  <w:abstractNum w:abstractNumId="16" w15:restartNumberingAfterBreak="0">
    <w:nsid w:val="2A7467F1"/>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B13329B"/>
    <w:multiLevelType w:val="hybridMultilevel"/>
    <w:tmpl w:val="69A8AB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743114"/>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63719CB"/>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69E7807"/>
    <w:multiLevelType w:val="hybridMultilevel"/>
    <w:tmpl w:val="CBD4FFE8"/>
    <w:lvl w:ilvl="0" w:tplc="08090001">
      <w:start w:val="1"/>
      <w:numFmt w:val="bullet"/>
      <w:lvlText w:val=""/>
      <w:lvlJc w:val="left"/>
      <w:pPr>
        <w:ind w:left="535" w:hanging="360"/>
      </w:pPr>
      <w:rPr>
        <w:rFonts w:ascii="Symbol" w:hAnsi="Symbol" w:hint="default"/>
      </w:rPr>
    </w:lvl>
    <w:lvl w:ilvl="1" w:tplc="08090003" w:tentative="1">
      <w:start w:val="1"/>
      <w:numFmt w:val="bullet"/>
      <w:lvlText w:val="o"/>
      <w:lvlJc w:val="left"/>
      <w:pPr>
        <w:ind w:left="1255" w:hanging="360"/>
      </w:pPr>
      <w:rPr>
        <w:rFonts w:ascii="Courier New" w:hAnsi="Courier New" w:cs="Courier New" w:hint="default"/>
      </w:rPr>
    </w:lvl>
    <w:lvl w:ilvl="2" w:tplc="08090005" w:tentative="1">
      <w:start w:val="1"/>
      <w:numFmt w:val="bullet"/>
      <w:lvlText w:val=""/>
      <w:lvlJc w:val="left"/>
      <w:pPr>
        <w:ind w:left="1975" w:hanging="360"/>
      </w:pPr>
      <w:rPr>
        <w:rFonts w:ascii="Wingdings" w:hAnsi="Wingdings" w:hint="default"/>
      </w:rPr>
    </w:lvl>
    <w:lvl w:ilvl="3" w:tplc="08090001" w:tentative="1">
      <w:start w:val="1"/>
      <w:numFmt w:val="bullet"/>
      <w:lvlText w:val=""/>
      <w:lvlJc w:val="left"/>
      <w:pPr>
        <w:ind w:left="2695" w:hanging="360"/>
      </w:pPr>
      <w:rPr>
        <w:rFonts w:ascii="Symbol" w:hAnsi="Symbol" w:hint="default"/>
      </w:rPr>
    </w:lvl>
    <w:lvl w:ilvl="4" w:tplc="08090003" w:tentative="1">
      <w:start w:val="1"/>
      <w:numFmt w:val="bullet"/>
      <w:lvlText w:val="o"/>
      <w:lvlJc w:val="left"/>
      <w:pPr>
        <w:ind w:left="3415" w:hanging="360"/>
      </w:pPr>
      <w:rPr>
        <w:rFonts w:ascii="Courier New" w:hAnsi="Courier New" w:cs="Courier New" w:hint="default"/>
      </w:rPr>
    </w:lvl>
    <w:lvl w:ilvl="5" w:tplc="08090005" w:tentative="1">
      <w:start w:val="1"/>
      <w:numFmt w:val="bullet"/>
      <w:lvlText w:val=""/>
      <w:lvlJc w:val="left"/>
      <w:pPr>
        <w:ind w:left="4135" w:hanging="360"/>
      </w:pPr>
      <w:rPr>
        <w:rFonts w:ascii="Wingdings" w:hAnsi="Wingdings" w:hint="default"/>
      </w:rPr>
    </w:lvl>
    <w:lvl w:ilvl="6" w:tplc="08090001" w:tentative="1">
      <w:start w:val="1"/>
      <w:numFmt w:val="bullet"/>
      <w:lvlText w:val=""/>
      <w:lvlJc w:val="left"/>
      <w:pPr>
        <w:ind w:left="4855" w:hanging="360"/>
      </w:pPr>
      <w:rPr>
        <w:rFonts w:ascii="Symbol" w:hAnsi="Symbol" w:hint="default"/>
      </w:rPr>
    </w:lvl>
    <w:lvl w:ilvl="7" w:tplc="08090003" w:tentative="1">
      <w:start w:val="1"/>
      <w:numFmt w:val="bullet"/>
      <w:lvlText w:val="o"/>
      <w:lvlJc w:val="left"/>
      <w:pPr>
        <w:ind w:left="5575" w:hanging="360"/>
      </w:pPr>
      <w:rPr>
        <w:rFonts w:ascii="Courier New" w:hAnsi="Courier New" w:cs="Courier New" w:hint="default"/>
      </w:rPr>
    </w:lvl>
    <w:lvl w:ilvl="8" w:tplc="08090005" w:tentative="1">
      <w:start w:val="1"/>
      <w:numFmt w:val="bullet"/>
      <w:lvlText w:val=""/>
      <w:lvlJc w:val="left"/>
      <w:pPr>
        <w:ind w:left="6295" w:hanging="360"/>
      </w:pPr>
      <w:rPr>
        <w:rFonts w:ascii="Wingdings" w:hAnsi="Wingdings" w:hint="default"/>
      </w:rPr>
    </w:lvl>
  </w:abstractNum>
  <w:abstractNum w:abstractNumId="21" w15:restartNumberingAfterBreak="0">
    <w:nsid w:val="36C436F5"/>
    <w:multiLevelType w:val="hybridMultilevel"/>
    <w:tmpl w:val="31E46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950EFF"/>
    <w:multiLevelType w:val="hybridMultilevel"/>
    <w:tmpl w:val="08B45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E5652E"/>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1AA62D3"/>
    <w:multiLevelType w:val="hybridMultilevel"/>
    <w:tmpl w:val="123A9860"/>
    <w:lvl w:ilvl="0" w:tplc="0809000F">
      <w:start w:val="1"/>
      <w:numFmt w:val="decimal"/>
      <w:lvlText w:val="%1."/>
      <w:lvlJc w:val="left"/>
      <w:pPr>
        <w:ind w:left="720" w:hanging="360"/>
      </w:pPr>
    </w:lvl>
    <w:lvl w:ilvl="1" w:tplc="363CF1C4">
      <w:start w:val="1"/>
      <w:numFmt w:val="decimal"/>
      <w:lvlText w:val="%2."/>
      <w:lvlJc w:val="left"/>
      <w:pPr>
        <w:ind w:left="1440" w:hanging="360"/>
      </w:pPr>
      <w:rPr>
        <w:rFonts w:ascii="Museo" w:eastAsiaTheme="minorHAnsi" w:hAnsi="Museo"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6C6A8B"/>
    <w:multiLevelType w:val="hybridMultilevel"/>
    <w:tmpl w:val="733ADE78"/>
    <w:lvl w:ilvl="0" w:tplc="6C6E2CBC">
      <w:start w:val="1"/>
      <w:numFmt w:val="decimal"/>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26" w15:restartNumberingAfterBreak="0">
    <w:nsid w:val="474E4169"/>
    <w:multiLevelType w:val="hybridMultilevel"/>
    <w:tmpl w:val="E140EA08"/>
    <w:lvl w:ilvl="0" w:tplc="EE6079DC">
      <w:start w:val="1"/>
      <w:numFmt w:val="bullet"/>
      <w:lvlText w:val=""/>
      <w:lvlJc w:val="left"/>
      <w:pPr>
        <w:ind w:left="1800" w:hanging="360"/>
      </w:pPr>
      <w:rPr>
        <w:rFonts w:ascii="Symbol" w:hAnsi="Symbol" w:hint="default"/>
        <w:color w:val="1F497D"/>
      </w:rPr>
    </w:lvl>
    <w:lvl w:ilvl="1" w:tplc="08090003">
      <w:start w:val="1"/>
      <w:numFmt w:val="bullet"/>
      <w:lvlText w:val="o"/>
      <w:lvlJc w:val="left"/>
      <w:pPr>
        <w:ind w:left="2520" w:hanging="360"/>
      </w:pPr>
      <w:rPr>
        <w:rFonts w:ascii="Courier New" w:hAnsi="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490E6488"/>
    <w:multiLevelType w:val="hybridMultilevel"/>
    <w:tmpl w:val="0484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221477"/>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0FA5BCB"/>
    <w:multiLevelType w:val="hybridMultilevel"/>
    <w:tmpl w:val="3458666A"/>
    <w:lvl w:ilvl="0" w:tplc="08090001">
      <w:start w:val="1"/>
      <w:numFmt w:val="bullet"/>
      <w:lvlText w:val=""/>
      <w:lvlJc w:val="left"/>
      <w:pPr>
        <w:ind w:left="720" w:hanging="360"/>
      </w:pPr>
      <w:rPr>
        <w:rFonts w:ascii="Symbol" w:hAnsi="Symbol" w:hint="default"/>
      </w:rPr>
    </w:lvl>
    <w:lvl w:ilvl="1" w:tplc="F91C659A">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D70F7A"/>
    <w:multiLevelType w:val="multilevel"/>
    <w:tmpl w:val="A3A4749C"/>
    <w:styleLink w:val="SDGBullets"/>
    <w:lvl w:ilvl="0">
      <w:start w:val="1"/>
      <w:numFmt w:val="bullet"/>
      <w:pStyle w:val="ListBullet"/>
      <w:lvlText w:val=""/>
      <w:lvlJc w:val="left"/>
      <w:pPr>
        <w:ind w:left="397" w:hanging="397"/>
      </w:pPr>
      <w:rPr>
        <w:rFonts w:ascii="Symbol" w:hAnsi="Symbol" w:hint="default"/>
        <w:color w:val="1F497D" w:themeColor="text2"/>
      </w:rPr>
    </w:lvl>
    <w:lvl w:ilvl="1">
      <w:start w:val="1"/>
      <w:numFmt w:val="bullet"/>
      <w:pStyle w:val="ListBullet2"/>
      <w:lvlText w:val=""/>
      <w:lvlJc w:val="left"/>
      <w:pPr>
        <w:ind w:left="794" w:hanging="397"/>
      </w:pPr>
      <w:rPr>
        <w:rFonts w:ascii="Symbol" w:hAnsi="Symbol" w:hint="default"/>
        <w:color w:val="EEECE1" w:themeColor="background2"/>
      </w:rPr>
    </w:lvl>
    <w:lvl w:ilvl="2">
      <w:start w:val="1"/>
      <w:numFmt w:val="bullet"/>
      <w:pStyle w:val="ListBullet3"/>
      <w:lvlText w:val="-"/>
      <w:lvlJc w:val="left"/>
      <w:pPr>
        <w:ind w:left="1191" w:hanging="397"/>
      </w:pPr>
      <w:rPr>
        <w:rFonts w:ascii="Calibri" w:hAnsi="Calibri" w:hint="default"/>
        <w:color w:val="EEECE1" w:themeColor="background2"/>
      </w:rPr>
    </w:lvl>
    <w:lvl w:ilvl="3">
      <w:start w:val="1"/>
      <w:numFmt w:val="bullet"/>
      <w:lvlText w:val="‟"/>
      <w:lvlJc w:val="left"/>
      <w:pPr>
        <w:ind w:left="1588" w:hanging="397"/>
      </w:pPr>
      <w:rPr>
        <w:rFonts w:ascii="Calibri" w:hAnsi="Calibri" w:hint="default"/>
        <w:color w:val="1F497D"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31" w15:restartNumberingAfterBreak="0">
    <w:nsid w:val="5AE971BE"/>
    <w:multiLevelType w:val="multilevel"/>
    <w:tmpl w:val="C030A7C4"/>
    <w:name w:val="SDG Headings"/>
    <w:lvl w:ilvl="0">
      <w:start w:val="1"/>
      <w:numFmt w:val="decimal"/>
      <w:lvlRestart w:val="0"/>
      <w:pStyle w:val="Heading1"/>
      <w:lvlText w:val="%1"/>
      <w:lvlJc w:val="left"/>
      <w:pPr>
        <w:ind w:left="0" w:hanging="850"/>
      </w:pPr>
    </w:lvl>
    <w:lvl w:ilvl="1">
      <w:start w:val="1"/>
      <w:numFmt w:val="decimal"/>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decimal"/>
      <w:lvlRestart w:val="1"/>
      <w:pStyle w:val="NormalNumbered"/>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5B01CC"/>
    <w:multiLevelType w:val="hybridMultilevel"/>
    <w:tmpl w:val="37925F46"/>
    <w:lvl w:ilvl="0" w:tplc="AF40C88A">
      <w:start w:val="1"/>
      <w:numFmt w:val="bullet"/>
      <w:lvlText w:val=""/>
      <w:lvlJc w:val="left"/>
      <w:pPr>
        <w:ind w:left="1514" w:hanging="360"/>
      </w:pPr>
      <w:rPr>
        <w:rFonts w:ascii="Symbol" w:hAnsi="Symbol" w:hint="default"/>
        <w:color w:val="3A8CBA"/>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33" w15:restartNumberingAfterBreak="0">
    <w:nsid w:val="647B0C9D"/>
    <w:multiLevelType w:val="hybridMultilevel"/>
    <w:tmpl w:val="7BA62C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4B115EB"/>
    <w:multiLevelType w:val="hybridMultilevel"/>
    <w:tmpl w:val="973AF8EC"/>
    <w:lvl w:ilvl="0" w:tplc="1FEC1486">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5D56942"/>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70BB7F76"/>
    <w:multiLevelType w:val="hybridMultilevel"/>
    <w:tmpl w:val="6776829E"/>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7" w15:restartNumberingAfterBreak="0">
    <w:nsid w:val="73362D99"/>
    <w:multiLevelType w:val="multilevel"/>
    <w:tmpl w:val="5ED22C2C"/>
    <w:lvl w:ilvl="0">
      <w:start w:val="1"/>
      <w:numFmt w:val="decimal"/>
      <w:lvlText w:val="%1."/>
      <w:lvlJc w:val="left"/>
      <w:pPr>
        <w:ind w:left="720" w:hanging="360"/>
      </w:pPr>
      <w:rPr>
        <w:rFonts w:hint="default"/>
        <w:b/>
      </w:rPr>
    </w:lvl>
    <w:lvl w:ilvl="1">
      <w:start w:val="1"/>
      <w:numFmt w:val="decimal"/>
      <w:isLgl/>
      <w:lvlText w:val="%1.%2."/>
      <w:lvlJc w:val="left"/>
      <w:pPr>
        <w:ind w:left="1287" w:hanging="720"/>
      </w:pPr>
      <w:rPr>
        <w:rFonts w:hint="default"/>
        <w:color w:val="219BD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96F75C2"/>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E875ED1"/>
    <w:multiLevelType w:val="hybridMultilevel"/>
    <w:tmpl w:val="88AC97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9F611D"/>
    <w:multiLevelType w:val="multilevel"/>
    <w:tmpl w:val="D55499A8"/>
    <w:lvl w:ilvl="0">
      <w:start w:val="1"/>
      <w:numFmt w:val="decimal"/>
      <w:lvlText w:val="%1."/>
      <w:lvlJc w:val="left"/>
      <w:pPr>
        <w:ind w:left="720" w:hanging="360"/>
      </w:pPr>
      <w:rPr>
        <w:rFonts w:hint="default"/>
        <w:b/>
      </w:rPr>
    </w:lvl>
    <w:lvl w:ilvl="1">
      <w:start w:val="1"/>
      <w:numFmt w:val="decimal"/>
      <w:isLgl/>
      <w:lvlText w:val="%1.%2."/>
      <w:lvlJc w:val="left"/>
      <w:pPr>
        <w:ind w:left="1287" w:hanging="720"/>
      </w:pPr>
      <w:rPr>
        <w:rFonts w:hint="default"/>
        <w:b w:val="0"/>
        <w:bCs/>
        <w:color w:val="AABE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F565514"/>
    <w:multiLevelType w:val="multilevel"/>
    <w:tmpl w:val="80B293F0"/>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25184931">
    <w:abstractNumId w:val="8"/>
  </w:num>
  <w:num w:numId="2" w16cid:durableId="327052669">
    <w:abstractNumId w:val="4"/>
  </w:num>
  <w:num w:numId="3" w16cid:durableId="611790585">
    <w:abstractNumId w:val="7"/>
  </w:num>
  <w:num w:numId="4" w16cid:durableId="1606183643">
    <w:abstractNumId w:val="1"/>
  </w:num>
  <w:num w:numId="5" w16cid:durableId="1118333152">
    <w:abstractNumId w:val="38"/>
  </w:num>
  <w:num w:numId="6" w16cid:durableId="769550564">
    <w:abstractNumId w:val="5"/>
  </w:num>
  <w:num w:numId="7" w16cid:durableId="1955406757">
    <w:abstractNumId w:val="33"/>
  </w:num>
  <w:num w:numId="8" w16cid:durableId="1789396519">
    <w:abstractNumId w:val="25"/>
  </w:num>
  <w:num w:numId="9" w16cid:durableId="422000065">
    <w:abstractNumId w:val="22"/>
  </w:num>
  <w:num w:numId="10" w16cid:durableId="859702202">
    <w:abstractNumId w:val="41"/>
  </w:num>
  <w:num w:numId="11" w16cid:durableId="364216059">
    <w:abstractNumId w:val="26"/>
  </w:num>
  <w:num w:numId="12" w16cid:durableId="1366371784">
    <w:abstractNumId w:val="34"/>
  </w:num>
  <w:num w:numId="13" w16cid:durableId="1497770085">
    <w:abstractNumId w:val="12"/>
  </w:num>
  <w:num w:numId="14" w16cid:durableId="876696381">
    <w:abstractNumId w:val="20"/>
  </w:num>
  <w:num w:numId="15" w16cid:durableId="1631282888">
    <w:abstractNumId w:val="6"/>
  </w:num>
  <w:num w:numId="16" w16cid:durableId="1380784397">
    <w:abstractNumId w:val="21"/>
  </w:num>
  <w:num w:numId="17" w16cid:durableId="1421870216">
    <w:abstractNumId w:val="31"/>
  </w:num>
  <w:num w:numId="18" w16cid:durableId="1475753918">
    <w:abstractNumId w:val="30"/>
  </w:num>
  <w:num w:numId="19" w16cid:durableId="1971007849">
    <w:abstractNumId w:val="0"/>
  </w:num>
  <w:num w:numId="20" w16cid:durableId="1797065050">
    <w:abstractNumId w:val="18"/>
  </w:num>
  <w:num w:numId="21" w16cid:durableId="2013868631">
    <w:abstractNumId w:val="9"/>
  </w:num>
  <w:num w:numId="22" w16cid:durableId="1980258388">
    <w:abstractNumId w:val="30"/>
  </w:num>
  <w:num w:numId="23" w16cid:durableId="2103142892">
    <w:abstractNumId w:val="32"/>
  </w:num>
  <w:num w:numId="24" w16cid:durableId="1424884809">
    <w:abstractNumId w:val="30"/>
  </w:num>
  <w:num w:numId="25" w16cid:durableId="289168936">
    <w:abstractNumId w:val="35"/>
  </w:num>
  <w:num w:numId="26" w16cid:durableId="1254630097">
    <w:abstractNumId w:val="40"/>
  </w:num>
  <w:num w:numId="27" w16cid:durableId="142817113">
    <w:abstractNumId w:val="11"/>
  </w:num>
  <w:num w:numId="28" w16cid:durableId="2090274934">
    <w:abstractNumId w:val="14"/>
  </w:num>
  <w:num w:numId="29" w16cid:durableId="26683200">
    <w:abstractNumId w:val="36"/>
  </w:num>
  <w:num w:numId="30" w16cid:durableId="697704610">
    <w:abstractNumId w:val="15"/>
  </w:num>
  <w:num w:numId="31" w16cid:durableId="1891382978">
    <w:abstractNumId w:val="23"/>
  </w:num>
  <w:num w:numId="32" w16cid:durableId="802190077">
    <w:abstractNumId w:val="16"/>
  </w:num>
  <w:num w:numId="33" w16cid:durableId="214438054">
    <w:abstractNumId w:val="10"/>
  </w:num>
  <w:num w:numId="34" w16cid:durableId="95909873">
    <w:abstractNumId w:val="19"/>
  </w:num>
  <w:num w:numId="35" w16cid:durableId="491600571">
    <w:abstractNumId w:val="28"/>
  </w:num>
  <w:num w:numId="36" w16cid:durableId="1804693189">
    <w:abstractNumId w:val="39"/>
  </w:num>
  <w:num w:numId="37" w16cid:durableId="850677258">
    <w:abstractNumId w:val="17"/>
  </w:num>
  <w:num w:numId="38" w16cid:durableId="381901501">
    <w:abstractNumId w:val="24"/>
  </w:num>
  <w:num w:numId="39" w16cid:durableId="1746562114">
    <w:abstractNumId w:val="2"/>
  </w:num>
  <w:num w:numId="40" w16cid:durableId="1697922630">
    <w:abstractNumId w:val="13"/>
  </w:num>
  <w:num w:numId="41" w16cid:durableId="1752923664">
    <w:abstractNumId w:val="27"/>
  </w:num>
  <w:num w:numId="42" w16cid:durableId="616449686">
    <w:abstractNumId w:val="37"/>
  </w:num>
  <w:num w:numId="43" w16cid:durableId="1796216253">
    <w:abstractNumId w:val="3"/>
  </w:num>
  <w:num w:numId="44" w16cid:durableId="1532500060">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bbie Raynes">
    <w15:presenceInfo w15:providerId="AD" w15:userId="S::Abbie.Raynes@teesvalley-ca.gov.uk::0751ad59-59ed-47d1-b64a-93921008c1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FE5"/>
    <w:rsid w:val="00003643"/>
    <w:rsid w:val="0000570D"/>
    <w:rsid w:val="00007DAD"/>
    <w:rsid w:val="00010319"/>
    <w:rsid w:val="0001070A"/>
    <w:rsid w:val="00010B52"/>
    <w:rsid w:val="00012D9E"/>
    <w:rsid w:val="000153C2"/>
    <w:rsid w:val="0001545D"/>
    <w:rsid w:val="00030DF0"/>
    <w:rsid w:val="0003693C"/>
    <w:rsid w:val="00037B01"/>
    <w:rsid w:val="0004180D"/>
    <w:rsid w:val="00046468"/>
    <w:rsid w:val="00046BA0"/>
    <w:rsid w:val="000508A5"/>
    <w:rsid w:val="00050E23"/>
    <w:rsid w:val="0005282E"/>
    <w:rsid w:val="00052CA2"/>
    <w:rsid w:val="00054099"/>
    <w:rsid w:val="00055C86"/>
    <w:rsid w:val="00061FE2"/>
    <w:rsid w:val="000666D3"/>
    <w:rsid w:val="00077797"/>
    <w:rsid w:val="000850DA"/>
    <w:rsid w:val="00090FE5"/>
    <w:rsid w:val="0009469E"/>
    <w:rsid w:val="00094E12"/>
    <w:rsid w:val="000963BC"/>
    <w:rsid w:val="00096CFF"/>
    <w:rsid w:val="0009756E"/>
    <w:rsid w:val="00097AC2"/>
    <w:rsid w:val="000A4FA2"/>
    <w:rsid w:val="000B0193"/>
    <w:rsid w:val="000B1F3A"/>
    <w:rsid w:val="000B20BF"/>
    <w:rsid w:val="000B312A"/>
    <w:rsid w:val="000B35CC"/>
    <w:rsid w:val="000B405F"/>
    <w:rsid w:val="000B763C"/>
    <w:rsid w:val="000C1FB6"/>
    <w:rsid w:val="000C23DC"/>
    <w:rsid w:val="000C2955"/>
    <w:rsid w:val="000D4620"/>
    <w:rsid w:val="000D4DCC"/>
    <w:rsid w:val="000D59ED"/>
    <w:rsid w:val="000D7DB2"/>
    <w:rsid w:val="000E2853"/>
    <w:rsid w:val="000E46D5"/>
    <w:rsid w:val="000E5FB8"/>
    <w:rsid w:val="000F4962"/>
    <w:rsid w:val="000F5154"/>
    <w:rsid w:val="000F6479"/>
    <w:rsid w:val="00111F6E"/>
    <w:rsid w:val="00112CC0"/>
    <w:rsid w:val="00123D15"/>
    <w:rsid w:val="00123D3F"/>
    <w:rsid w:val="001249A9"/>
    <w:rsid w:val="00124F36"/>
    <w:rsid w:val="001250F3"/>
    <w:rsid w:val="00140F04"/>
    <w:rsid w:val="00143799"/>
    <w:rsid w:val="00151312"/>
    <w:rsid w:val="00152B82"/>
    <w:rsid w:val="0015731D"/>
    <w:rsid w:val="00163E69"/>
    <w:rsid w:val="00167E41"/>
    <w:rsid w:val="00173A1D"/>
    <w:rsid w:val="00174D0E"/>
    <w:rsid w:val="001763EB"/>
    <w:rsid w:val="00177EBA"/>
    <w:rsid w:val="00181DB0"/>
    <w:rsid w:val="00183700"/>
    <w:rsid w:val="0018778D"/>
    <w:rsid w:val="00190520"/>
    <w:rsid w:val="00191F56"/>
    <w:rsid w:val="001923FB"/>
    <w:rsid w:val="0019369D"/>
    <w:rsid w:val="00194480"/>
    <w:rsid w:val="00194532"/>
    <w:rsid w:val="001A2F3A"/>
    <w:rsid w:val="001A433A"/>
    <w:rsid w:val="001A6A63"/>
    <w:rsid w:val="001B323F"/>
    <w:rsid w:val="001B4174"/>
    <w:rsid w:val="001B4C25"/>
    <w:rsid w:val="001B576D"/>
    <w:rsid w:val="001B68C8"/>
    <w:rsid w:val="001C071B"/>
    <w:rsid w:val="001C1798"/>
    <w:rsid w:val="001C29EB"/>
    <w:rsid w:val="001D3CB8"/>
    <w:rsid w:val="001E500D"/>
    <w:rsid w:val="001E767D"/>
    <w:rsid w:val="001F1D4F"/>
    <w:rsid w:val="001F2D07"/>
    <w:rsid w:val="00200014"/>
    <w:rsid w:val="002033D9"/>
    <w:rsid w:val="00205229"/>
    <w:rsid w:val="00205A89"/>
    <w:rsid w:val="00205BE2"/>
    <w:rsid w:val="00207C81"/>
    <w:rsid w:val="00212145"/>
    <w:rsid w:val="00214461"/>
    <w:rsid w:val="002161B5"/>
    <w:rsid w:val="002216F7"/>
    <w:rsid w:val="0022383D"/>
    <w:rsid w:val="0023191C"/>
    <w:rsid w:val="00236CA6"/>
    <w:rsid w:val="00241A77"/>
    <w:rsid w:val="0024438C"/>
    <w:rsid w:val="00246D1F"/>
    <w:rsid w:val="00253446"/>
    <w:rsid w:val="002541FC"/>
    <w:rsid w:val="00260964"/>
    <w:rsid w:val="00265516"/>
    <w:rsid w:val="0026779F"/>
    <w:rsid w:val="00271D01"/>
    <w:rsid w:val="002721AC"/>
    <w:rsid w:val="00273ADB"/>
    <w:rsid w:val="0027633B"/>
    <w:rsid w:val="00277526"/>
    <w:rsid w:val="00277B72"/>
    <w:rsid w:val="0028163D"/>
    <w:rsid w:val="00283D6C"/>
    <w:rsid w:val="00285CEE"/>
    <w:rsid w:val="00293530"/>
    <w:rsid w:val="00294D7D"/>
    <w:rsid w:val="002A0CAD"/>
    <w:rsid w:val="002A7D7A"/>
    <w:rsid w:val="002B3D5D"/>
    <w:rsid w:val="002B5AEA"/>
    <w:rsid w:val="002B6405"/>
    <w:rsid w:val="002C2F29"/>
    <w:rsid w:val="002C63DB"/>
    <w:rsid w:val="002D0804"/>
    <w:rsid w:val="002D4397"/>
    <w:rsid w:val="002D6E57"/>
    <w:rsid w:val="002E0EA3"/>
    <w:rsid w:val="002E24AC"/>
    <w:rsid w:val="002E2616"/>
    <w:rsid w:val="002E2BAE"/>
    <w:rsid w:val="002E2EE4"/>
    <w:rsid w:val="002E3864"/>
    <w:rsid w:val="002F3B8C"/>
    <w:rsid w:val="002F3F91"/>
    <w:rsid w:val="002F49A9"/>
    <w:rsid w:val="002F5A9B"/>
    <w:rsid w:val="002F61E1"/>
    <w:rsid w:val="002F65CD"/>
    <w:rsid w:val="00301759"/>
    <w:rsid w:val="00303244"/>
    <w:rsid w:val="00306FE5"/>
    <w:rsid w:val="00307994"/>
    <w:rsid w:val="00307D4A"/>
    <w:rsid w:val="00312356"/>
    <w:rsid w:val="003135CE"/>
    <w:rsid w:val="00320D69"/>
    <w:rsid w:val="00324938"/>
    <w:rsid w:val="00325697"/>
    <w:rsid w:val="00326C0E"/>
    <w:rsid w:val="003271AB"/>
    <w:rsid w:val="00327973"/>
    <w:rsid w:val="00331D22"/>
    <w:rsid w:val="00332700"/>
    <w:rsid w:val="00341736"/>
    <w:rsid w:val="00350D4E"/>
    <w:rsid w:val="00353C83"/>
    <w:rsid w:val="00355402"/>
    <w:rsid w:val="00365CE5"/>
    <w:rsid w:val="003669FA"/>
    <w:rsid w:val="00366F68"/>
    <w:rsid w:val="00371B5F"/>
    <w:rsid w:val="003776D7"/>
    <w:rsid w:val="00384655"/>
    <w:rsid w:val="00385B27"/>
    <w:rsid w:val="00391857"/>
    <w:rsid w:val="00391BF0"/>
    <w:rsid w:val="00392308"/>
    <w:rsid w:val="003942C6"/>
    <w:rsid w:val="003A1198"/>
    <w:rsid w:val="003A7391"/>
    <w:rsid w:val="003B57EE"/>
    <w:rsid w:val="003B5A82"/>
    <w:rsid w:val="003C00A6"/>
    <w:rsid w:val="003C1AF9"/>
    <w:rsid w:val="003C2B3A"/>
    <w:rsid w:val="003C78CD"/>
    <w:rsid w:val="003D098D"/>
    <w:rsid w:val="003D10EA"/>
    <w:rsid w:val="003E0C00"/>
    <w:rsid w:val="003E70C3"/>
    <w:rsid w:val="003F19FC"/>
    <w:rsid w:val="003F1EA1"/>
    <w:rsid w:val="003F6104"/>
    <w:rsid w:val="003F66C8"/>
    <w:rsid w:val="003F734E"/>
    <w:rsid w:val="003F742F"/>
    <w:rsid w:val="00402FBE"/>
    <w:rsid w:val="004050CD"/>
    <w:rsid w:val="0041108F"/>
    <w:rsid w:val="00414A07"/>
    <w:rsid w:val="00425A20"/>
    <w:rsid w:val="004332CD"/>
    <w:rsid w:val="00436683"/>
    <w:rsid w:val="00436ED8"/>
    <w:rsid w:val="00440E49"/>
    <w:rsid w:val="00450503"/>
    <w:rsid w:val="00455C2D"/>
    <w:rsid w:val="004609B8"/>
    <w:rsid w:val="00462057"/>
    <w:rsid w:val="00462DF7"/>
    <w:rsid w:val="00463438"/>
    <w:rsid w:val="00467082"/>
    <w:rsid w:val="004768D4"/>
    <w:rsid w:val="00483B28"/>
    <w:rsid w:val="0048418A"/>
    <w:rsid w:val="004906E1"/>
    <w:rsid w:val="004A15C5"/>
    <w:rsid w:val="004A4AE3"/>
    <w:rsid w:val="004A78AD"/>
    <w:rsid w:val="004B1870"/>
    <w:rsid w:val="004B56C7"/>
    <w:rsid w:val="004C009E"/>
    <w:rsid w:val="004C128A"/>
    <w:rsid w:val="004C14D8"/>
    <w:rsid w:val="004C18D2"/>
    <w:rsid w:val="004C543F"/>
    <w:rsid w:val="004D4CD3"/>
    <w:rsid w:val="004E5CAF"/>
    <w:rsid w:val="0050508A"/>
    <w:rsid w:val="00506459"/>
    <w:rsid w:val="00513025"/>
    <w:rsid w:val="0051775A"/>
    <w:rsid w:val="0052001E"/>
    <w:rsid w:val="005236B6"/>
    <w:rsid w:val="0052467A"/>
    <w:rsid w:val="00525581"/>
    <w:rsid w:val="00526DB2"/>
    <w:rsid w:val="00536141"/>
    <w:rsid w:val="00537792"/>
    <w:rsid w:val="00537A35"/>
    <w:rsid w:val="005454C8"/>
    <w:rsid w:val="00547E0E"/>
    <w:rsid w:val="00552A0D"/>
    <w:rsid w:val="00556B51"/>
    <w:rsid w:val="005627AD"/>
    <w:rsid w:val="00566FB8"/>
    <w:rsid w:val="00582070"/>
    <w:rsid w:val="00582F47"/>
    <w:rsid w:val="00584239"/>
    <w:rsid w:val="0058681B"/>
    <w:rsid w:val="00586BC5"/>
    <w:rsid w:val="00593EC7"/>
    <w:rsid w:val="0059699D"/>
    <w:rsid w:val="00597544"/>
    <w:rsid w:val="005A054E"/>
    <w:rsid w:val="005A1875"/>
    <w:rsid w:val="005A3B85"/>
    <w:rsid w:val="005A4475"/>
    <w:rsid w:val="005A5724"/>
    <w:rsid w:val="005B5C9E"/>
    <w:rsid w:val="005B7BB2"/>
    <w:rsid w:val="005C13A2"/>
    <w:rsid w:val="005C176C"/>
    <w:rsid w:val="005C1E8F"/>
    <w:rsid w:val="005C298A"/>
    <w:rsid w:val="005C3005"/>
    <w:rsid w:val="005C398F"/>
    <w:rsid w:val="005C5C24"/>
    <w:rsid w:val="005D0BF2"/>
    <w:rsid w:val="005D218B"/>
    <w:rsid w:val="005D5C6F"/>
    <w:rsid w:val="005E037F"/>
    <w:rsid w:val="005E0421"/>
    <w:rsid w:val="005E311E"/>
    <w:rsid w:val="005E581F"/>
    <w:rsid w:val="005E6DF0"/>
    <w:rsid w:val="005F1F23"/>
    <w:rsid w:val="005F4446"/>
    <w:rsid w:val="005F5839"/>
    <w:rsid w:val="005F6E9B"/>
    <w:rsid w:val="00601937"/>
    <w:rsid w:val="00611D03"/>
    <w:rsid w:val="006131CA"/>
    <w:rsid w:val="00615556"/>
    <w:rsid w:val="00620CFB"/>
    <w:rsid w:val="0062340C"/>
    <w:rsid w:val="006279EC"/>
    <w:rsid w:val="00635093"/>
    <w:rsid w:val="006408A0"/>
    <w:rsid w:val="006513D6"/>
    <w:rsid w:val="0065509E"/>
    <w:rsid w:val="00657720"/>
    <w:rsid w:val="006623DB"/>
    <w:rsid w:val="00663109"/>
    <w:rsid w:val="00674B5C"/>
    <w:rsid w:val="0067625C"/>
    <w:rsid w:val="00677D9B"/>
    <w:rsid w:val="006816DC"/>
    <w:rsid w:val="0068198F"/>
    <w:rsid w:val="0068240C"/>
    <w:rsid w:val="00682F63"/>
    <w:rsid w:val="00685C6D"/>
    <w:rsid w:val="006A2FA6"/>
    <w:rsid w:val="006A52BE"/>
    <w:rsid w:val="006A7EE2"/>
    <w:rsid w:val="006B4B46"/>
    <w:rsid w:val="006B59E1"/>
    <w:rsid w:val="006B7081"/>
    <w:rsid w:val="006C3C64"/>
    <w:rsid w:val="006D0C59"/>
    <w:rsid w:val="006D0D90"/>
    <w:rsid w:val="006D50FC"/>
    <w:rsid w:val="006D5A61"/>
    <w:rsid w:val="006D692B"/>
    <w:rsid w:val="006D754D"/>
    <w:rsid w:val="006E1C2E"/>
    <w:rsid w:val="006E2740"/>
    <w:rsid w:val="006E3D6D"/>
    <w:rsid w:val="006E5B68"/>
    <w:rsid w:val="006F0781"/>
    <w:rsid w:val="006F1364"/>
    <w:rsid w:val="00711C06"/>
    <w:rsid w:val="00714013"/>
    <w:rsid w:val="0071676B"/>
    <w:rsid w:val="00717D45"/>
    <w:rsid w:val="00720704"/>
    <w:rsid w:val="0072093D"/>
    <w:rsid w:val="00720BD7"/>
    <w:rsid w:val="00722DE2"/>
    <w:rsid w:val="0072376F"/>
    <w:rsid w:val="00724B59"/>
    <w:rsid w:val="0072712C"/>
    <w:rsid w:val="00732264"/>
    <w:rsid w:val="00732652"/>
    <w:rsid w:val="00732C5F"/>
    <w:rsid w:val="007347BE"/>
    <w:rsid w:val="007410D1"/>
    <w:rsid w:val="00743FA7"/>
    <w:rsid w:val="00756D4C"/>
    <w:rsid w:val="00757F4F"/>
    <w:rsid w:val="00770FFB"/>
    <w:rsid w:val="00774326"/>
    <w:rsid w:val="007779C0"/>
    <w:rsid w:val="007844AA"/>
    <w:rsid w:val="00791CA2"/>
    <w:rsid w:val="007931A1"/>
    <w:rsid w:val="00793D00"/>
    <w:rsid w:val="00795B17"/>
    <w:rsid w:val="007964EF"/>
    <w:rsid w:val="007A0B66"/>
    <w:rsid w:val="007A439A"/>
    <w:rsid w:val="007A5ED2"/>
    <w:rsid w:val="007A6418"/>
    <w:rsid w:val="007B0DEA"/>
    <w:rsid w:val="007B71BA"/>
    <w:rsid w:val="007C3857"/>
    <w:rsid w:val="007C4202"/>
    <w:rsid w:val="007C7BE9"/>
    <w:rsid w:val="007D296D"/>
    <w:rsid w:val="007D6B38"/>
    <w:rsid w:val="007E2546"/>
    <w:rsid w:val="007E4955"/>
    <w:rsid w:val="007E5600"/>
    <w:rsid w:val="007E6A55"/>
    <w:rsid w:val="007F170C"/>
    <w:rsid w:val="007F282D"/>
    <w:rsid w:val="00802504"/>
    <w:rsid w:val="008055D1"/>
    <w:rsid w:val="00807640"/>
    <w:rsid w:val="00811C60"/>
    <w:rsid w:val="008144C5"/>
    <w:rsid w:val="00816FCD"/>
    <w:rsid w:val="008219D3"/>
    <w:rsid w:val="00822EBA"/>
    <w:rsid w:val="00825F89"/>
    <w:rsid w:val="008271EE"/>
    <w:rsid w:val="0083127F"/>
    <w:rsid w:val="00841BFE"/>
    <w:rsid w:val="0084325B"/>
    <w:rsid w:val="0084551B"/>
    <w:rsid w:val="0084712E"/>
    <w:rsid w:val="008471A9"/>
    <w:rsid w:val="008548DF"/>
    <w:rsid w:val="00854C39"/>
    <w:rsid w:val="00862C65"/>
    <w:rsid w:val="00865108"/>
    <w:rsid w:val="00865AF6"/>
    <w:rsid w:val="00865DD9"/>
    <w:rsid w:val="008672D0"/>
    <w:rsid w:val="0087043B"/>
    <w:rsid w:val="00877A38"/>
    <w:rsid w:val="008817AC"/>
    <w:rsid w:val="008819AE"/>
    <w:rsid w:val="008861B3"/>
    <w:rsid w:val="00890FFE"/>
    <w:rsid w:val="0089300C"/>
    <w:rsid w:val="00895383"/>
    <w:rsid w:val="00896283"/>
    <w:rsid w:val="00896B8C"/>
    <w:rsid w:val="008A4830"/>
    <w:rsid w:val="008A6960"/>
    <w:rsid w:val="008B1C0F"/>
    <w:rsid w:val="008C2F95"/>
    <w:rsid w:val="008C2F9C"/>
    <w:rsid w:val="008D12B7"/>
    <w:rsid w:val="008D3FB6"/>
    <w:rsid w:val="008D70FC"/>
    <w:rsid w:val="008E08DA"/>
    <w:rsid w:val="008E17D3"/>
    <w:rsid w:val="008E1A84"/>
    <w:rsid w:val="008E235A"/>
    <w:rsid w:val="008E7CEA"/>
    <w:rsid w:val="008F2784"/>
    <w:rsid w:val="008F3140"/>
    <w:rsid w:val="008F69C2"/>
    <w:rsid w:val="00901320"/>
    <w:rsid w:val="009036B2"/>
    <w:rsid w:val="00911976"/>
    <w:rsid w:val="00911D0B"/>
    <w:rsid w:val="0091574B"/>
    <w:rsid w:val="009167BF"/>
    <w:rsid w:val="0091699E"/>
    <w:rsid w:val="00917761"/>
    <w:rsid w:val="00920759"/>
    <w:rsid w:val="009256AB"/>
    <w:rsid w:val="00926698"/>
    <w:rsid w:val="009273D4"/>
    <w:rsid w:val="009329B7"/>
    <w:rsid w:val="00932DFB"/>
    <w:rsid w:val="00934BB1"/>
    <w:rsid w:val="0093663B"/>
    <w:rsid w:val="00937869"/>
    <w:rsid w:val="00937A55"/>
    <w:rsid w:val="00941044"/>
    <w:rsid w:val="00945A48"/>
    <w:rsid w:val="00947273"/>
    <w:rsid w:val="00964750"/>
    <w:rsid w:val="00964C5B"/>
    <w:rsid w:val="00967054"/>
    <w:rsid w:val="00967C3F"/>
    <w:rsid w:val="00973958"/>
    <w:rsid w:val="00975489"/>
    <w:rsid w:val="00976E1C"/>
    <w:rsid w:val="00981D51"/>
    <w:rsid w:val="00983234"/>
    <w:rsid w:val="00986723"/>
    <w:rsid w:val="009874DF"/>
    <w:rsid w:val="00990C60"/>
    <w:rsid w:val="009972A3"/>
    <w:rsid w:val="009A3240"/>
    <w:rsid w:val="009B1550"/>
    <w:rsid w:val="009C01AC"/>
    <w:rsid w:val="009C4A88"/>
    <w:rsid w:val="009C6498"/>
    <w:rsid w:val="009D75DF"/>
    <w:rsid w:val="009E0962"/>
    <w:rsid w:val="009E1EE0"/>
    <w:rsid w:val="009E1FED"/>
    <w:rsid w:val="009E2C04"/>
    <w:rsid w:val="009E43D0"/>
    <w:rsid w:val="009E6D42"/>
    <w:rsid w:val="009F04FA"/>
    <w:rsid w:val="009F103E"/>
    <w:rsid w:val="009F5083"/>
    <w:rsid w:val="00A04356"/>
    <w:rsid w:val="00A117D8"/>
    <w:rsid w:val="00A12275"/>
    <w:rsid w:val="00A16558"/>
    <w:rsid w:val="00A17202"/>
    <w:rsid w:val="00A174A4"/>
    <w:rsid w:val="00A26B13"/>
    <w:rsid w:val="00A378E3"/>
    <w:rsid w:val="00A40FB4"/>
    <w:rsid w:val="00A44680"/>
    <w:rsid w:val="00A541E2"/>
    <w:rsid w:val="00A56888"/>
    <w:rsid w:val="00A56FC3"/>
    <w:rsid w:val="00A626B0"/>
    <w:rsid w:val="00A62FAD"/>
    <w:rsid w:val="00A63C5F"/>
    <w:rsid w:val="00A64C3F"/>
    <w:rsid w:val="00A70F28"/>
    <w:rsid w:val="00A7610F"/>
    <w:rsid w:val="00A80770"/>
    <w:rsid w:val="00A90E55"/>
    <w:rsid w:val="00A9210A"/>
    <w:rsid w:val="00A94650"/>
    <w:rsid w:val="00A94A56"/>
    <w:rsid w:val="00AA14F5"/>
    <w:rsid w:val="00AB1DFA"/>
    <w:rsid w:val="00AC0204"/>
    <w:rsid w:val="00AC1436"/>
    <w:rsid w:val="00AD0AB6"/>
    <w:rsid w:val="00AD3125"/>
    <w:rsid w:val="00AD7A96"/>
    <w:rsid w:val="00AE0BA6"/>
    <w:rsid w:val="00AE43E7"/>
    <w:rsid w:val="00AE65FA"/>
    <w:rsid w:val="00AF023E"/>
    <w:rsid w:val="00AF0B4B"/>
    <w:rsid w:val="00AF49FC"/>
    <w:rsid w:val="00B00104"/>
    <w:rsid w:val="00B02F81"/>
    <w:rsid w:val="00B076B7"/>
    <w:rsid w:val="00B07C8A"/>
    <w:rsid w:val="00B13A48"/>
    <w:rsid w:val="00B22EAC"/>
    <w:rsid w:val="00B3196E"/>
    <w:rsid w:val="00B3213C"/>
    <w:rsid w:val="00B345ED"/>
    <w:rsid w:val="00B34F20"/>
    <w:rsid w:val="00B401D0"/>
    <w:rsid w:val="00B41019"/>
    <w:rsid w:val="00B447BD"/>
    <w:rsid w:val="00B47857"/>
    <w:rsid w:val="00B55565"/>
    <w:rsid w:val="00B572B7"/>
    <w:rsid w:val="00B61222"/>
    <w:rsid w:val="00B630F7"/>
    <w:rsid w:val="00B66351"/>
    <w:rsid w:val="00B66D4E"/>
    <w:rsid w:val="00B75648"/>
    <w:rsid w:val="00B76664"/>
    <w:rsid w:val="00B83773"/>
    <w:rsid w:val="00B84D20"/>
    <w:rsid w:val="00B96453"/>
    <w:rsid w:val="00B97389"/>
    <w:rsid w:val="00BA156B"/>
    <w:rsid w:val="00BA5B82"/>
    <w:rsid w:val="00BB3C48"/>
    <w:rsid w:val="00BB4FA4"/>
    <w:rsid w:val="00BB754A"/>
    <w:rsid w:val="00BC0451"/>
    <w:rsid w:val="00BC30AB"/>
    <w:rsid w:val="00BC3691"/>
    <w:rsid w:val="00BC6AE0"/>
    <w:rsid w:val="00BC7DA0"/>
    <w:rsid w:val="00BD014C"/>
    <w:rsid w:val="00BD0576"/>
    <w:rsid w:val="00BE0D4C"/>
    <w:rsid w:val="00BE1D5A"/>
    <w:rsid w:val="00BE3E77"/>
    <w:rsid w:val="00BE44B1"/>
    <w:rsid w:val="00BE53A2"/>
    <w:rsid w:val="00BE6FE7"/>
    <w:rsid w:val="00BF4431"/>
    <w:rsid w:val="00BF7934"/>
    <w:rsid w:val="00C000B1"/>
    <w:rsid w:val="00C00968"/>
    <w:rsid w:val="00C0402A"/>
    <w:rsid w:val="00C04673"/>
    <w:rsid w:val="00C10D28"/>
    <w:rsid w:val="00C13122"/>
    <w:rsid w:val="00C138CA"/>
    <w:rsid w:val="00C1597E"/>
    <w:rsid w:val="00C164B5"/>
    <w:rsid w:val="00C16B9F"/>
    <w:rsid w:val="00C20E40"/>
    <w:rsid w:val="00C21EBD"/>
    <w:rsid w:val="00C34AA1"/>
    <w:rsid w:val="00C35BA6"/>
    <w:rsid w:val="00C42DD3"/>
    <w:rsid w:val="00C503CD"/>
    <w:rsid w:val="00C57175"/>
    <w:rsid w:val="00C65407"/>
    <w:rsid w:val="00C66E14"/>
    <w:rsid w:val="00C67BF8"/>
    <w:rsid w:val="00C7065D"/>
    <w:rsid w:val="00C738C9"/>
    <w:rsid w:val="00C817B0"/>
    <w:rsid w:val="00C81B10"/>
    <w:rsid w:val="00C908B8"/>
    <w:rsid w:val="00C948E1"/>
    <w:rsid w:val="00C956A8"/>
    <w:rsid w:val="00C95E22"/>
    <w:rsid w:val="00C96AA1"/>
    <w:rsid w:val="00CA0DA4"/>
    <w:rsid w:val="00CB035F"/>
    <w:rsid w:val="00CB7656"/>
    <w:rsid w:val="00CC3E27"/>
    <w:rsid w:val="00CC4D39"/>
    <w:rsid w:val="00CC699C"/>
    <w:rsid w:val="00CD4247"/>
    <w:rsid w:val="00CE0CBA"/>
    <w:rsid w:val="00CE2AD4"/>
    <w:rsid w:val="00CE2DA1"/>
    <w:rsid w:val="00CE445C"/>
    <w:rsid w:val="00D03D7F"/>
    <w:rsid w:val="00D04DAF"/>
    <w:rsid w:val="00D07898"/>
    <w:rsid w:val="00D11293"/>
    <w:rsid w:val="00D1190B"/>
    <w:rsid w:val="00D120F4"/>
    <w:rsid w:val="00D14052"/>
    <w:rsid w:val="00D240F5"/>
    <w:rsid w:val="00D257F9"/>
    <w:rsid w:val="00D27353"/>
    <w:rsid w:val="00D32E40"/>
    <w:rsid w:val="00D36A7D"/>
    <w:rsid w:val="00D51902"/>
    <w:rsid w:val="00D5333E"/>
    <w:rsid w:val="00D56E44"/>
    <w:rsid w:val="00D604A1"/>
    <w:rsid w:val="00D62135"/>
    <w:rsid w:val="00D65D80"/>
    <w:rsid w:val="00D71275"/>
    <w:rsid w:val="00D72475"/>
    <w:rsid w:val="00D73E6D"/>
    <w:rsid w:val="00D74D34"/>
    <w:rsid w:val="00D76C6A"/>
    <w:rsid w:val="00D8693A"/>
    <w:rsid w:val="00D86F87"/>
    <w:rsid w:val="00D87610"/>
    <w:rsid w:val="00D91BAB"/>
    <w:rsid w:val="00D958BB"/>
    <w:rsid w:val="00DB2830"/>
    <w:rsid w:val="00DB2C43"/>
    <w:rsid w:val="00DB48E6"/>
    <w:rsid w:val="00DB4CC4"/>
    <w:rsid w:val="00DB57A6"/>
    <w:rsid w:val="00DB5EFF"/>
    <w:rsid w:val="00DC048B"/>
    <w:rsid w:val="00DC2F3F"/>
    <w:rsid w:val="00DC7982"/>
    <w:rsid w:val="00DD7A04"/>
    <w:rsid w:val="00DE0B9E"/>
    <w:rsid w:val="00DF704E"/>
    <w:rsid w:val="00E01381"/>
    <w:rsid w:val="00E134C4"/>
    <w:rsid w:val="00E14C7E"/>
    <w:rsid w:val="00E17CFD"/>
    <w:rsid w:val="00E21B28"/>
    <w:rsid w:val="00E33167"/>
    <w:rsid w:val="00E34E36"/>
    <w:rsid w:val="00E40B59"/>
    <w:rsid w:val="00E6339B"/>
    <w:rsid w:val="00E70531"/>
    <w:rsid w:val="00E7304A"/>
    <w:rsid w:val="00E765C8"/>
    <w:rsid w:val="00E77944"/>
    <w:rsid w:val="00E84A6C"/>
    <w:rsid w:val="00E84C3B"/>
    <w:rsid w:val="00E8647E"/>
    <w:rsid w:val="00E90CFB"/>
    <w:rsid w:val="00E910E8"/>
    <w:rsid w:val="00E95D47"/>
    <w:rsid w:val="00E95DE7"/>
    <w:rsid w:val="00EA4FA4"/>
    <w:rsid w:val="00EB76D0"/>
    <w:rsid w:val="00EC7CF2"/>
    <w:rsid w:val="00ED0FDF"/>
    <w:rsid w:val="00ED511E"/>
    <w:rsid w:val="00ED7A59"/>
    <w:rsid w:val="00EE034D"/>
    <w:rsid w:val="00EE07BF"/>
    <w:rsid w:val="00EE0C93"/>
    <w:rsid w:val="00EE0F98"/>
    <w:rsid w:val="00EE1534"/>
    <w:rsid w:val="00EF0EAA"/>
    <w:rsid w:val="00EF1F55"/>
    <w:rsid w:val="00EF5506"/>
    <w:rsid w:val="00F01C53"/>
    <w:rsid w:val="00F043B0"/>
    <w:rsid w:val="00F13FD2"/>
    <w:rsid w:val="00F150C4"/>
    <w:rsid w:val="00F15D9A"/>
    <w:rsid w:val="00F238B0"/>
    <w:rsid w:val="00F27917"/>
    <w:rsid w:val="00F320F6"/>
    <w:rsid w:val="00F4352C"/>
    <w:rsid w:val="00F475A9"/>
    <w:rsid w:val="00F5775C"/>
    <w:rsid w:val="00F63E7C"/>
    <w:rsid w:val="00F65CE0"/>
    <w:rsid w:val="00F66790"/>
    <w:rsid w:val="00F70C76"/>
    <w:rsid w:val="00F73887"/>
    <w:rsid w:val="00F7727E"/>
    <w:rsid w:val="00F77988"/>
    <w:rsid w:val="00F82668"/>
    <w:rsid w:val="00F826D5"/>
    <w:rsid w:val="00F82991"/>
    <w:rsid w:val="00F8478B"/>
    <w:rsid w:val="00F851C7"/>
    <w:rsid w:val="00F900C5"/>
    <w:rsid w:val="00F91E87"/>
    <w:rsid w:val="00F94312"/>
    <w:rsid w:val="00F97D77"/>
    <w:rsid w:val="00FA4FAD"/>
    <w:rsid w:val="00FA5D2A"/>
    <w:rsid w:val="00FA6E8D"/>
    <w:rsid w:val="00FA701D"/>
    <w:rsid w:val="00FB0592"/>
    <w:rsid w:val="00FB4707"/>
    <w:rsid w:val="00FB63E4"/>
    <w:rsid w:val="00FC0724"/>
    <w:rsid w:val="00FC0D07"/>
    <w:rsid w:val="00FC14FE"/>
    <w:rsid w:val="00FC37F7"/>
    <w:rsid w:val="00FC53B9"/>
    <w:rsid w:val="00FC7101"/>
    <w:rsid w:val="00FD1792"/>
    <w:rsid w:val="00FD293D"/>
    <w:rsid w:val="00FD4239"/>
    <w:rsid w:val="00FE6630"/>
    <w:rsid w:val="00FE7D8D"/>
    <w:rsid w:val="00FF38B5"/>
    <w:rsid w:val="00FF4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6B372"/>
  <w15:docId w15:val="{C2D36DEE-4A8B-4366-96F0-2DEFA3B1D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Heading2"/>
    <w:link w:val="Heading1Char"/>
    <w:qFormat/>
    <w:rsid w:val="008F2784"/>
    <w:pPr>
      <w:keepNext/>
      <w:keepLines/>
      <w:numPr>
        <w:numId w:val="17"/>
      </w:numPr>
      <w:spacing w:before="140" w:after="280" w:line="560" w:lineRule="exact"/>
      <w:outlineLvl w:val="0"/>
    </w:pPr>
    <w:rPr>
      <w:rFonts w:asciiTheme="majorHAnsi" w:eastAsiaTheme="majorEastAsia" w:hAnsiTheme="majorHAnsi" w:cstheme="majorBidi"/>
      <w:bCs/>
      <w:color w:val="404040" w:themeColor="text1" w:themeTint="BF"/>
      <w:sz w:val="56"/>
      <w:szCs w:val="28"/>
      <w:lang w:eastAsia="en-US"/>
    </w:rPr>
  </w:style>
  <w:style w:type="paragraph" w:styleId="Heading2">
    <w:name w:val="heading 2"/>
    <w:next w:val="NormalNumbered"/>
    <w:link w:val="Heading2Char"/>
    <w:uiPriority w:val="3"/>
    <w:unhideWhenUsed/>
    <w:qFormat/>
    <w:rsid w:val="008F2784"/>
    <w:pPr>
      <w:keepNext/>
      <w:keepLines/>
      <w:numPr>
        <w:ilvl w:val="1"/>
        <w:numId w:val="17"/>
      </w:numPr>
      <w:spacing w:before="140" w:after="140" w:line="280" w:lineRule="exact"/>
      <w:outlineLvl w:val="1"/>
    </w:pPr>
    <w:rPr>
      <w:rFonts w:asciiTheme="majorHAnsi" w:eastAsiaTheme="majorEastAsia" w:hAnsiTheme="majorHAnsi" w:cstheme="majorBidi"/>
      <w:b/>
      <w:bCs/>
      <w:color w:val="1F497D" w:themeColor="text2"/>
      <w:sz w:val="28"/>
      <w:szCs w:val="26"/>
      <w:lang w:eastAsia="en-US"/>
    </w:rPr>
  </w:style>
  <w:style w:type="paragraph" w:styleId="Heading3">
    <w:name w:val="heading 3"/>
    <w:next w:val="NormalNumbered"/>
    <w:link w:val="Heading3Char"/>
    <w:uiPriority w:val="4"/>
    <w:qFormat/>
    <w:rsid w:val="008F2784"/>
    <w:pPr>
      <w:keepNext/>
      <w:keepLines/>
      <w:numPr>
        <w:ilvl w:val="2"/>
        <w:numId w:val="17"/>
      </w:numPr>
      <w:spacing w:before="140" w:after="140" w:line="280" w:lineRule="exact"/>
      <w:outlineLvl w:val="2"/>
    </w:pPr>
    <w:rPr>
      <w:rFonts w:asciiTheme="majorHAnsi" w:eastAsiaTheme="majorEastAsia" w:hAnsiTheme="majorHAnsi" w:cstheme="majorBidi"/>
      <w:b/>
      <w:bCs/>
      <w:color w:val="404040" w:themeColor="text1" w:themeTint="BF"/>
      <w:lang w:eastAsia="en-US"/>
    </w:rPr>
  </w:style>
  <w:style w:type="paragraph" w:styleId="Heading5">
    <w:name w:val="heading 5"/>
    <w:basedOn w:val="Normal"/>
    <w:next w:val="Normal"/>
    <w:link w:val="Heading5Char"/>
    <w:uiPriority w:val="9"/>
    <w:unhideWhenUsed/>
    <w:qFormat/>
    <w:rsid w:val="000E46D5"/>
    <w:pPr>
      <w:keepNext/>
      <w:keepLines/>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Heading6">
    <w:name w:val="heading 6"/>
    <w:basedOn w:val="Normal"/>
    <w:next w:val="Normal"/>
    <w:link w:val="Heading6Char"/>
    <w:uiPriority w:val="9"/>
    <w:unhideWhenUsed/>
    <w:qFormat/>
    <w:rsid w:val="000E46D5"/>
    <w:pPr>
      <w:keepNext/>
      <w:keepLines/>
      <w:spacing w:before="40" w:after="0" w:line="259" w:lineRule="auto"/>
      <w:outlineLvl w:val="5"/>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6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6FE5"/>
    <w:pPr>
      <w:ind w:left="720"/>
      <w:contextualSpacing/>
    </w:pPr>
  </w:style>
  <w:style w:type="character" w:styleId="PlaceholderText">
    <w:name w:val="Placeholder Text"/>
    <w:basedOn w:val="DefaultParagraphFont"/>
    <w:uiPriority w:val="99"/>
    <w:semiHidden/>
    <w:qFormat/>
    <w:rsid w:val="009F103E"/>
    <w:rPr>
      <w:color w:val="808080"/>
    </w:rPr>
  </w:style>
  <w:style w:type="paragraph" w:styleId="BalloonText">
    <w:name w:val="Balloon Text"/>
    <w:basedOn w:val="Normal"/>
    <w:link w:val="BalloonTextChar"/>
    <w:uiPriority w:val="99"/>
    <w:semiHidden/>
    <w:unhideWhenUsed/>
    <w:rsid w:val="009F1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03E"/>
    <w:rPr>
      <w:rFonts w:ascii="Tahoma" w:hAnsi="Tahoma" w:cs="Tahoma"/>
      <w:sz w:val="16"/>
      <w:szCs w:val="16"/>
    </w:rPr>
  </w:style>
  <w:style w:type="character" w:styleId="Hyperlink">
    <w:name w:val="Hyperlink"/>
    <w:basedOn w:val="DefaultParagraphFont"/>
    <w:uiPriority w:val="99"/>
    <w:unhideWhenUsed/>
    <w:rsid w:val="00757F4F"/>
    <w:rPr>
      <w:color w:val="0000FF" w:themeColor="hyperlink"/>
      <w:u w:val="single"/>
    </w:rPr>
  </w:style>
  <w:style w:type="character" w:styleId="CommentReference">
    <w:name w:val="annotation reference"/>
    <w:basedOn w:val="DefaultParagraphFont"/>
    <w:uiPriority w:val="99"/>
    <w:semiHidden/>
    <w:unhideWhenUsed/>
    <w:rsid w:val="00AD3125"/>
    <w:rPr>
      <w:sz w:val="16"/>
      <w:szCs w:val="16"/>
    </w:rPr>
  </w:style>
  <w:style w:type="paragraph" w:styleId="CommentText">
    <w:name w:val="annotation text"/>
    <w:basedOn w:val="Normal"/>
    <w:link w:val="CommentTextChar"/>
    <w:uiPriority w:val="99"/>
    <w:semiHidden/>
    <w:unhideWhenUsed/>
    <w:rsid w:val="00AD3125"/>
    <w:pPr>
      <w:spacing w:line="240" w:lineRule="auto"/>
    </w:pPr>
    <w:rPr>
      <w:sz w:val="20"/>
      <w:szCs w:val="20"/>
    </w:rPr>
  </w:style>
  <w:style w:type="character" w:customStyle="1" w:styleId="CommentTextChar">
    <w:name w:val="Comment Text Char"/>
    <w:basedOn w:val="DefaultParagraphFont"/>
    <w:link w:val="CommentText"/>
    <w:uiPriority w:val="99"/>
    <w:semiHidden/>
    <w:rsid w:val="00AD3125"/>
    <w:rPr>
      <w:sz w:val="20"/>
      <w:szCs w:val="20"/>
    </w:rPr>
  </w:style>
  <w:style w:type="paragraph" w:styleId="CommentSubject">
    <w:name w:val="annotation subject"/>
    <w:basedOn w:val="CommentText"/>
    <w:next w:val="CommentText"/>
    <w:link w:val="CommentSubjectChar"/>
    <w:uiPriority w:val="99"/>
    <w:semiHidden/>
    <w:unhideWhenUsed/>
    <w:rsid w:val="00AD3125"/>
    <w:rPr>
      <w:b/>
      <w:bCs/>
    </w:rPr>
  </w:style>
  <w:style w:type="character" w:customStyle="1" w:styleId="CommentSubjectChar">
    <w:name w:val="Comment Subject Char"/>
    <w:basedOn w:val="CommentTextChar"/>
    <w:link w:val="CommentSubject"/>
    <w:uiPriority w:val="99"/>
    <w:semiHidden/>
    <w:rsid w:val="00AD3125"/>
    <w:rPr>
      <w:b/>
      <w:bCs/>
      <w:sz w:val="20"/>
      <w:szCs w:val="20"/>
    </w:rPr>
  </w:style>
  <w:style w:type="paragraph" w:styleId="NoSpacing">
    <w:name w:val="No Spacing"/>
    <w:uiPriority w:val="1"/>
    <w:qFormat/>
    <w:rsid w:val="00C7065D"/>
    <w:pPr>
      <w:spacing w:after="0" w:line="240" w:lineRule="auto"/>
    </w:pPr>
  </w:style>
  <w:style w:type="paragraph" w:styleId="Header">
    <w:name w:val="header"/>
    <w:basedOn w:val="Normal"/>
    <w:link w:val="HeaderChar"/>
    <w:uiPriority w:val="99"/>
    <w:unhideWhenUsed/>
    <w:rsid w:val="00285C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CEE"/>
  </w:style>
  <w:style w:type="paragraph" w:styleId="Footer">
    <w:name w:val="footer"/>
    <w:basedOn w:val="Normal"/>
    <w:link w:val="FooterChar"/>
    <w:uiPriority w:val="99"/>
    <w:unhideWhenUsed/>
    <w:rsid w:val="00285C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CEE"/>
  </w:style>
  <w:style w:type="paragraph" w:customStyle="1" w:styleId="Default">
    <w:name w:val="Default"/>
    <w:rsid w:val="00462057"/>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1Char">
    <w:name w:val="Heading 1 Char"/>
    <w:basedOn w:val="DefaultParagraphFont"/>
    <w:link w:val="Heading1"/>
    <w:rsid w:val="008F2784"/>
    <w:rPr>
      <w:rFonts w:asciiTheme="majorHAnsi" w:eastAsiaTheme="majorEastAsia" w:hAnsiTheme="majorHAnsi" w:cstheme="majorBidi"/>
      <w:bCs/>
      <w:color w:val="404040" w:themeColor="text1" w:themeTint="BF"/>
      <w:sz w:val="56"/>
      <w:szCs w:val="28"/>
      <w:lang w:eastAsia="en-US"/>
    </w:rPr>
  </w:style>
  <w:style w:type="character" w:customStyle="1" w:styleId="Heading2Char">
    <w:name w:val="Heading 2 Char"/>
    <w:basedOn w:val="DefaultParagraphFont"/>
    <w:link w:val="Heading2"/>
    <w:uiPriority w:val="3"/>
    <w:rsid w:val="008F2784"/>
    <w:rPr>
      <w:rFonts w:asciiTheme="majorHAnsi" w:eastAsiaTheme="majorEastAsia" w:hAnsiTheme="majorHAnsi" w:cstheme="majorBidi"/>
      <w:b/>
      <w:bCs/>
      <w:color w:val="1F497D" w:themeColor="text2"/>
      <w:sz w:val="28"/>
      <w:szCs w:val="26"/>
      <w:lang w:eastAsia="en-US"/>
    </w:rPr>
  </w:style>
  <w:style w:type="character" w:customStyle="1" w:styleId="Heading3Char">
    <w:name w:val="Heading 3 Char"/>
    <w:basedOn w:val="DefaultParagraphFont"/>
    <w:link w:val="Heading3"/>
    <w:uiPriority w:val="4"/>
    <w:rsid w:val="008F2784"/>
    <w:rPr>
      <w:rFonts w:asciiTheme="majorHAnsi" w:eastAsiaTheme="majorEastAsia" w:hAnsiTheme="majorHAnsi" w:cstheme="majorBidi"/>
      <w:b/>
      <w:bCs/>
      <w:color w:val="404040" w:themeColor="text1" w:themeTint="BF"/>
      <w:lang w:eastAsia="en-US"/>
    </w:rPr>
  </w:style>
  <w:style w:type="paragraph" w:customStyle="1" w:styleId="NormalNumbered">
    <w:name w:val="Normal Numbered"/>
    <w:uiPriority w:val="6"/>
    <w:qFormat/>
    <w:rsid w:val="008F2784"/>
    <w:pPr>
      <w:numPr>
        <w:ilvl w:val="3"/>
        <w:numId w:val="17"/>
      </w:numPr>
      <w:spacing w:before="140" w:after="140" w:line="280" w:lineRule="atLeast"/>
    </w:pPr>
    <w:rPr>
      <w:color w:val="404040" w:themeColor="text1" w:themeTint="BF"/>
      <w:lang w:eastAsia="en-US"/>
    </w:rPr>
  </w:style>
  <w:style w:type="table" w:customStyle="1" w:styleId="SDGTableDefault">
    <w:name w:val="SDG Table Default"/>
    <w:basedOn w:val="TableNormal"/>
    <w:uiPriority w:val="16"/>
    <w:rsid w:val="00756D4C"/>
    <w:pPr>
      <w:spacing w:before="50" w:after="50" w:line="180" w:lineRule="atLeast"/>
    </w:pPr>
    <w:rPr>
      <w:color w:val="404040" w:themeColor="text1" w:themeTint="BF"/>
      <w:sz w:val="18"/>
      <w:lang w:eastAsia="en-US"/>
    </w:rPr>
    <w:tblPr>
      <w:tblStyleRowBandSize w:val="1"/>
      <w:tblInd w:w="108" w:type="dxa"/>
      <w:tblBorders>
        <w:bottom w:val="single" w:sz="18" w:space="0" w:color="EEECE1" w:themeColor="background2"/>
        <w:insideV w:val="single" w:sz="6" w:space="0" w:color="FFFFFF" w:themeColor="background1"/>
      </w:tblBorders>
    </w:tblPr>
    <w:trPr>
      <w:cantSplit/>
    </w:trPr>
    <w:tcPr>
      <w:vAlign w:val="center"/>
    </w:tcPr>
    <w:tblStylePr w:type="firstRow">
      <w:pPr>
        <w:keepNext/>
        <w:keepLines/>
        <w:wordWrap/>
      </w:pPr>
      <w:rPr>
        <w:b/>
        <w:color w:val="FFFFFF" w:themeColor="background1"/>
      </w:rPr>
      <w:tblPr/>
      <w:trPr>
        <w:tblHeader/>
      </w:trPr>
      <w:tcPr>
        <w:shd w:val="clear" w:color="auto" w:fill="EEECE1" w:themeFill="background2"/>
      </w:tcPr>
    </w:tblStylePr>
    <w:tblStylePr w:type="lastRow">
      <w:rPr>
        <w:b/>
      </w:rPr>
      <w:tblPr/>
      <w:tcPr>
        <w:tcBorders>
          <w:top w:val="single" w:sz="4" w:space="0" w:color="EEECE1" w:themeColor="background2"/>
          <w:left w:val="nil"/>
          <w:bottom w:val="single" w:sz="18" w:space="0" w:color="EEECE1" w:themeColor="background2"/>
          <w:right w:val="nil"/>
          <w:insideH w:val="nil"/>
          <w:insideV w:val="nil"/>
          <w:tl2br w:val="nil"/>
          <w:tr2bl w:val="nil"/>
        </w:tcBorders>
      </w:tcPr>
    </w:tblStylePr>
    <w:tblStylePr w:type="firstCol">
      <w:pPr>
        <w:jc w:val="left"/>
      </w:pPr>
    </w:tblStylePr>
    <w:tblStylePr w:type="band1Horz">
      <w:tblPr/>
      <w:tcPr>
        <w:shd w:val="clear" w:color="auto" w:fill="F79646" w:themeFill="accent6"/>
      </w:tcPr>
    </w:tblStylePr>
  </w:style>
  <w:style w:type="table" w:customStyle="1" w:styleId="TableGridLight1">
    <w:name w:val="Table Grid Light1"/>
    <w:basedOn w:val="TableNormal"/>
    <w:uiPriority w:val="40"/>
    <w:rsid w:val="00756D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756D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uiPriority w:val="7"/>
    <w:unhideWhenUsed/>
    <w:qFormat/>
    <w:rsid w:val="0022383D"/>
    <w:pPr>
      <w:numPr>
        <w:numId w:val="18"/>
      </w:numPr>
      <w:spacing w:before="140" w:after="0" w:line="280" w:lineRule="atLeast"/>
      <w:contextualSpacing/>
    </w:pPr>
    <w:rPr>
      <w:color w:val="404040" w:themeColor="text1" w:themeTint="BF"/>
      <w:lang w:eastAsia="en-US"/>
    </w:rPr>
  </w:style>
  <w:style w:type="paragraph" w:styleId="ListBullet2">
    <w:name w:val="List Bullet 2"/>
    <w:uiPriority w:val="8"/>
    <w:unhideWhenUsed/>
    <w:qFormat/>
    <w:rsid w:val="0022383D"/>
    <w:pPr>
      <w:numPr>
        <w:ilvl w:val="1"/>
        <w:numId w:val="18"/>
      </w:numPr>
      <w:spacing w:before="140" w:after="0" w:line="280" w:lineRule="atLeast"/>
      <w:contextualSpacing/>
    </w:pPr>
    <w:rPr>
      <w:color w:val="404040" w:themeColor="text1" w:themeTint="BF"/>
      <w:lang w:eastAsia="en-US"/>
    </w:rPr>
  </w:style>
  <w:style w:type="paragraph" w:styleId="ListBullet3">
    <w:name w:val="List Bullet 3"/>
    <w:uiPriority w:val="9"/>
    <w:unhideWhenUsed/>
    <w:qFormat/>
    <w:rsid w:val="0022383D"/>
    <w:pPr>
      <w:numPr>
        <w:ilvl w:val="2"/>
        <w:numId w:val="18"/>
      </w:numPr>
      <w:spacing w:before="140" w:after="0" w:line="280" w:lineRule="atLeast"/>
      <w:contextualSpacing/>
    </w:pPr>
    <w:rPr>
      <w:color w:val="404040" w:themeColor="text1" w:themeTint="BF"/>
      <w:lang w:eastAsia="en-US"/>
    </w:rPr>
  </w:style>
  <w:style w:type="numbering" w:customStyle="1" w:styleId="SDGBullets">
    <w:name w:val="SDG Bullets"/>
    <w:uiPriority w:val="99"/>
    <w:semiHidden/>
    <w:rsid w:val="0022383D"/>
    <w:pPr>
      <w:numPr>
        <w:numId w:val="18"/>
      </w:numPr>
    </w:pPr>
  </w:style>
  <w:style w:type="character" w:styleId="FootnoteReference">
    <w:name w:val="footnote reference"/>
    <w:basedOn w:val="DefaultParagraphFont"/>
    <w:uiPriority w:val="99"/>
    <w:semiHidden/>
    <w:unhideWhenUsed/>
    <w:rsid w:val="00A17202"/>
    <w:rPr>
      <w:vertAlign w:val="superscript"/>
      <w:lang w:val="en-GB"/>
    </w:rPr>
  </w:style>
  <w:style w:type="paragraph" w:styleId="FootnoteText">
    <w:name w:val="footnote text"/>
    <w:basedOn w:val="Normal"/>
    <w:link w:val="FootnoteTextChar"/>
    <w:uiPriority w:val="99"/>
    <w:semiHidden/>
    <w:unhideWhenUsed/>
    <w:rsid w:val="00A17202"/>
    <w:pPr>
      <w:spacing w:before="140" w:after="0" w:line="240" w:lineRule="auto"/>
    </w:pPr>
    <w:rPr>
      <w:color w:val="404040" w:themeColor="text1" w:themeTint="BF"/>
      <w:sz w:val="20"/>
      <w:szCs w:val="20"/>
      <w:lang w:eastAsia="en-US"/>
    </w:rPr>
  </w:style>
  <w:style w:type="character" w:customStyle="1" w:styleId="FootnoteTextChar">
    <w:name w:val="Footnote Text Char"/>
    <w:basedOn w:val="DefaultParagraphFont"/>
    <w:link w:val="FootnoteText"/>
    <w:uiPriority w:val="99"/>
    <w:semiHidden/>
    <w:rsid w:val="00A17202"/>
    <w:rPr>
      <w:color w:val="404040" w:themeColor="text1" w:themeTint="BF"/>
      <w:sz w:val="20"/>
      <w:szCs w:val="20"/>
      <w:lang w:eastAsia="en-US"/>
    </w:rPr>
  </w:style>
  <w:style w:type="paragraph" w:customStyle="1" w:styleId="Source">
    <w:name w:val="Source"/>
    <w:next w:val="NormalNumbered"/>
    <w:uiPriority w:val="14"/>
    <w:qFormat/>
    <w:rsid w:val="0072093D"/>
    <w:pPr>
      <w:spacing w:before="140" w:after="280" w:line="220" w:lineRule="atLeast"/>
    </w:pPr>
    <w:rPr>
      <w:color w:val="404040" w:themeColor="text1" w:themeTint="BF"/>
      <w:sz w:val="18"/>
      <w:lang w:eastAsia="en-US"/>
    </w:rPr>
  </w:style>
  <w:style w:type="table" w:customStyle="1" w:styleId="GridTable1Light-Accent61">
    <w:name w:val="Grid Table 1 Light - Accent 61"/>
    <w:basedOn w:val="TableNormal"/>
    <w:uiPriority w:val="46"/>
    <w:rsid w:val="005454C8"/>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7C42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0E46D5"/>
    <w:rPr>
      <w:rFonts w:asciiTheme="majorHAnsi" w:eastAsiaTheme="majorEastAsia" w:hAnsiTheme="majorHAnsi" w:cstheme="majorBidi"/>
      <w:color w:val="365F91" w:themeColor="accent1" w:themeShade="BF"/>
      <w:lang w:eastAsia="en-US"/>
    </w:rPr>
  </w:style>
  <w:style w:type="character" w:customStyle="1" w:styleId="Heading6Char">
    <w:name w:val="Heading 6 Char"/>
    <w:basedOn w:val="DefaultParagraphFont"/>
    <w:link w:val="Heading6"/>
    <w:uiPriority w:val="9"/>
    <w:rsid w:val="000E46D5"/>
    <w:rPr>
      <w:rFonts w:asciiTheme="majorHAnsi" w:eastAsiaTheme="majorEastAsia" w:hAnsiTheme="majorHAnsi" w:cstheme="majorBidi"/>
      <w:color w:val="243F60" w:themeColor="accent1" w:themeShade="7F"/>
      <w:lang w:eastAsia="en-US"/>
    </w:rPr>
  </w:style>
  <w:style w:type="character" w:styleId="UnresolvedMention">
    <w:name w:val="Unresolved Mention"/>
    <w:basedOn w:val="DefaultParagraphFont"/>
    <w:uiPriority w:val="99"/>
    <w:semiHidden/>
    <w:unhideWhenUsed/>
    <w:rsid w:val="00AC1436"/>
    <w:rPr>
      <w:color w:val="605E5C"/>
      <w:shd w:val="clear" w:color="auto" w:fill="E1DFDD"/>
    </w:rPr>
  </w:style>
  <w:style w:type="character" w:styleId="FollowedHyperlink">
    <w:name w:val="FollowedHyperlink"/>
    <w:basedOn w:val="DefaultParagraphFont"/>
    <w:uiPriority w:val="99"/>
    <w:semiHidden/>
    <w:unhideWhenUsed/>
    <w:rsid w:val="00AC1436"/>
    <w:rPr>
      <w:color w:val="800080" w:themeColor="followedHyperlink"/>
      <w:u w:val="single"/>
    </w:rPr>
  </w:style>
  <w:style w:type="paragraph" w:customStyle="1" w:styleId="paragraph">
    <w:name w:val="paragraph"/>
    <w:basedOn w:val="Normal"/>
    <w:rsid w:val="005A3B85"/>
    <w:pPr>
      <w:spacing w:before="100" w:beforeAutospacing="1" w:after="100" w:afterAutospacing="1" w:line="240" w:lineRule="auto"/>
    </w:pPr>
    <w:rPr>
      <w:rFonts w:ascii="Calibri" w:hAnsi="Calibri" w:cs="Calibri"/>
    </w:rPr>
  </w:style>
  <w:style w:type="character" w:customStyle="1" w:styleId="normaltextrun">
    <w:name w:val="normaltextrun"/>
    <w:basedOn w:val="DefaultParagraphFont"/>
    <w:rsid w:val="005A3B85"/>
  </w:style>
  <w:style w:type="character" w:customStyle="1" w:styleId="eop">
    <w:name w:val="eop"/>
    <w:basedOn w:val="DefaultParagraphFont"/>
    <w:rsid w:val="005A3B85"/>
  </w:style>
  <w:style w:type="paragraph" w:styleId="Title">
    <w:name w:val="Title"/>
    <w:basedOn w:val="Normal"/>
    <w:link w:val="TitleChar"/>
    <w:uiPriority w:val="1"/>
    <w:qFormat/>
    <w:rsid w:val="00ED7A59"/>
    <w:pPr>
      <w:spacing w:after="0" w:line="240" w:lineRule="auto"/>
      <w:contextualSpacing/>
    </w:pPr>
    <w:rPr>
      <w:rFonts w:asciiTheme="majorHAnsi" w:eastAsia="Times New Roman" w:hAnsiTheme="majorHAnsi" w:cs="Times New Roman"/>
      <w:b/>
      <w:caps/>
      <w:color w:val="FFFFFF" w:themeColor="background1"/>
      <w:sz w:val="100"/>
      <w:szCs w:val="40"/>
      <w:lang w:val="en-US" w:eastAsia="en-US"/>
    </w:rPr>
  </w:style>
  <w:style w:type="character" w:customStyle="1" w:styleId="TitleChar">
    <w:name w:val="Title Char"/>
    <w:basedOn w:val="DefaultParagraphFont"/>
    <w:link w:val="Title"/>
    <w:uiPriority w:val="1"/>
    <w:rsid w:val="00ED7A59"/>
    <w:rPr>
      <w:rFonts w:asciiTheme="majorHAnsi" w:eastAsia="Times New Roman" w:hAnsiTheme="majorHAnsi" w:cs="Times New Roman"/>
      <w:b/>
      <w:caps/>
      <w:color w:val="FFFFFF" w:themeColor="background1"/>
      <w:sz w:val="100"/>
      <w:szCs w:val="40"/>
      <w:lang w:val="en-US" w:eastAsia="en-US"/>
    </w:rPr>
  </w:style>
  <w:style w:type="paragraph" w:styleId="Subtitle">
    <w:name w:val="Subtitle"/>
    <w:basedOn w:val="Normal"/>
    <w:link w:val="SubtitleChar"/>
    <w:uiPriority w:val="4"/>
    <w:qFormat/>
    <w:rsid w:val="00212145"/>
    <w:pPr>
      <w:spacing w:after="0"/>
      <w:contextualSpacing/>
    </w:pPr>
    <w:rPr>
      <w:rFonts w:eastAsia="Times New Roman" w:cs="Times New Roman"/>
      <w:b/>
      <w:color w:val="FFFFFF" w:themeColor="background1"/>
      <w:sz w:val="72"/>
      <w:lang w:val="en-US" w:eastAsia="en-US"/>
    </w:rPr>
  </w:style>
  <w:style w:type="character" w:customStyle="1" w:styleId="SubtitleChar">
    <w:name w:val="Subtitle Char"/>
    <w:basedOn w:val="DefaultParagraphFont"/>
    <w:link w:val="Subtitle"/>
    <w:uiPriority w:val="4"/>
    <w:rsid w:val="00212145"/>
    <w:rPr>
      <w:rFonts w:eastAsia="Times New Roman" w:cs="Times New Roman"/>
      <w:b/>
      <w:color w:val="FFFFFF" w:themeColor="background1"/>
      <w:sz w:val="72"/>
      <w:lang w:val="en-US" w:eastAsia="en-US"/>
    </w:rPr>
  </w:style>
  <w:style w:type="paragraph" w:styleId="Revision">
    <w:name w:val="Revision"/>
    <w:hidden/>
    <w:uiPriority w:val="99"/>
    <w:semiHidden/>
    <w:rsid w:val="001513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32842">
      <w:bodyDiv w:val="1"/>
      <w:marLeft w:val="0"/>
      <w:marRight w:val="0"/>
      <w:marTop w:val="0"/>
      <w:marBottom w:val="0"/>
      <w:divBdr>
        <w:top w:val="none" w:sz="0" w:space="0" w:color="auto"/>
        <w:left w:val="none" w:sz="0" w:space="0" w:color="auto"/>
        <w:bottom w:val="none" w:sz="0" w:space="0" w:color="auto"/>
        <w:right w:val="none" w:sz="0" w:space="0" w:color="auto"/>
      </w:divBdr>
    </w:div>
    <w:div w:id="923757460">
      <w:bodyDiv w:val="1"/>
      <w:marLeft w:val="0"/>
      <w:marRight w:val="0"/>
      <w:marTop w:val="0"/>
      <w:marBottom w:val="0"/>
      <w:divBdr>
        <w:top w:val="none" w:sz="0" w:space="0" w:color="auto"/>
        <w:left w:val="none" w:sz="0" w:space="0" w:color="auto"/>
        <w:bottom w:val="none" w:sz="0" w:space="0" w:color="auto"/>
        <w:right w:val="none" w:sz="0" w:space="0" w:color="auto"/>
      </w:divBdr>
    </w:div>
    <w:div w:id="1512841440">
      <w:bodyDiv w:val="1"/>
      <w:marLeft w:val="0"/>
      <w:marRight w:val="0"/>
      <w:marTop w:val="0"/>
      <w:marBottom w:val="0"/>
      <w:divBdr>
        <w:top w:val="none" w:sz="0" w:space="0" w:color="auto"/>
        <w:left w:val="none" w:sz="0" w:space="0" w:color="auto"/>
        <w:bottom w:val="none" w:sz="0" w:space="0" w:color="auto"/>
        <w:right w:val="none" w:sz="0" w:space="0" w:color="auto"/>
      </w:divBdr>
    </w:div>
    <w:div w:id="1617440735">
      <w:bodyDiv w:val="1"/>
      <w:marLeft w:val="0"/>
      <w:marRight w:val="0"/>
      <w:marTop w:val="0"/>
      <w:marBottom w:val="0"/>
      <w:divBdr>
        <w:top w:val="none" w:sz="0" w:space="0" w:color="auto"/>
        <w:left w:val="none" w:sz="0" w:space="0" w:color="auto"/>
        <w:bottom w:val="none" w:sz="0" w:space="0" w:color="auto"/>
        <w:right w:val="none" w:sz="0" w:space="0" w:color="auto"/>
      </w:divBdr>
    </w:div>
    <w:div w:id="211910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eesvalley-ca.gov.uk/privacy-policy/"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DA5C7-2934-4D99-87B2-A7E4582D9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1371</Words>
  <Characters>7817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Ross - BSS BS</dc:creator>
  <cp:lastModifiedBy>Abbie Raynes</cp:lastModifiedBy>
  <cp:revision>10</cp:revision>
  <cp:lastPrinted>2022-06-30T08:36:00Z</cp:lastPrinted>
  <dcterms:created xsi:type="dcterms:W3CDTF">2022-07-25T09:26:00Z</dcterms:created>
  <dcterms:modified xsi:type="dcterms:W3CDTF">2022-08-17T10:40:00Z</dcterms:modified>
</cp:coreProperties>
</file>